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B94CA" w14:textId="77777777" w:rsidR="001015D6" w:rsidRPr="00DC6070" w:rsidRDefault="001015D6" w:rsidP="00DC6070">
      <w:pPr>
        <w:spacing w:line="360" w:lineRule="atLeast"/>
        <w:jc w:val="center"/>
        <w:rPr>
          <w:rFonts w:ascii="David" w:hAnsi="David" w:cs="David"/>
          <w:b/>
          <w:bCs/>
          <w:color w:val="080908"/>
          <w:rtl/>
        </w:rPr>
      </w:pPr>
      <w:bookmarkStart w:id="0" w:name="_Toc330777672"/>
      <w:bookmarkStart w:id="1" w:name="_Toc78122910"/>
      <w:bookmarkStart w:id="2" w:name="_Toc78123033"/>
      <w:bookmarkStart w:id="3" w:name="_Toc78167949"/>
      <w:r w:rsidRPr="00DC6070">
        <w:rPr>
          <w:rFonts w:ascii="David" w:hAnsi="David" w:cs="David"/>
          <w:noProof/>
          <w:color w:val="080908"/>
        </w:rPr>
        <w:drawing>
          <wp:inline distT="0" distB="0" distL="0" distR="0" wp14:anchorId="291C3FE4" wp14:editId="4179312A">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descr="סמל מדינת ישראל"/>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E27E77F" w14:textId="77777777" w:rsidR="001015D6" w:rsidRPr="00DC6070" w:rsidRDefault="001015D6" w:rsidP="00DC6070">
      <w:pPr>
        <w:spacing w:line="360" w:lineRule="atLeast"/>
        <w:jc w:val="center"/>
        <w:rPr>
          <w:rFonts w:ascii="David" w:hAnsi="David" w:cs="David"/>
          <w:b/>
          <w:bCs/>
          <w:color w:val="080908"/>
          <w:rtl/>
        </w:rPr>
      </w:pPr>
    </w:p>
    <w:p w14:paraId="7BE8AC01" w14:textId="77777777" w:rsidR="00194889" w:rsidRPr="00DC6070" w:rsidRDefault="00194889" w:rsidP="00DC6070">
      <w:pPr>
        <w:spacing w:line="360" w:lineRule="atLeast"/>
        <w:jc w:val="center"/>
        <w:rPr>
          <w:rFonts w:ascii="David" w:hAnsi="David" w:cs="David"/>
          <w:b/>
          <w:bCs/>
          <w:color w:val="080908"/>
          <w:rtl/>
        </w:rPr>
      </w:pPr>
    </w:p>
    <w:p w14:paraId="281B9D66" w14:textId="0A277852" w:rsidR="00194889" w:rsidRPr="00DC6070" w:rsidRDefault="00194889" w:rsidP="00DC6070">
      <w:pPr>
        <w:spacing w:line="360" w:lineRule="atLeast"/>
        <w:jc w:val="center"/>
        <w:rPr>
          <w:rFonts w:ascii="David" w:hAnsi="David" w:cs="David"/>
          <w:b/>
          <w:bCs/>
          <w:color w:val="080908"/>
          <w:sz w:val="44"/>
          <w:szCs w:val="48"/>
          <w:rtl/>
        </w:rPr>
      </w:pPr>
      <w:r w:rsidRPr="00DC6070">
        <w:rPr>
          <w:rFonts w:ascii="David" w:hAnsi="David" w:cs="David"/>
          <w:b/>
          <w:bCs/>
          <w:color w:val="080908"/>
          <w:sz w:val="44"/>
          <w:szCs w:val="48"/>
          <w:rtl/>
        </w:rPr>
        <w:t>מדינת ישראל</w:t>
      </w:r>
      <w:r w:rsidRPr="00DC6070">
        <w:rPr>
          <w:rFonts w:ascii="David" w:hAnsi="David" w:cs="David" w:hint="cs"/>
          <w:b/>
          <w:bCs/>
          <w:color w:val="080908"/>
          <w:sz w:val="44"/>
          <w:szCs w:val="48"/>
          <w:rtl/>
        </w:rPr>
        <w:t xml:space="preserve"> </w:t>
      </w:r>
      <w:r w:rsidR="00132D41" w:rsidRPr="00DC6070">
        <w:rPr>
          <w:rFonts w:ascii="David" w:hAnsi="David" w:cs="David"/>
          <w:b/>
          <w:bCs/>
          <w:color w:val="080908"/>
          <w:sz w:val="44"/>
          <w:szCs w:val="48"/>
          <w:rtl/>
        </w:rPr>
        <w:t>–</w:t>
      </w:r>
      <w:r w:rsidRPr="00DC6070">
        <w:rPr>
          <w:rFonts w:ascii="David" w:hAnsi="David" w:cs="David" w:hint="cs"/>
          <w:b/>
          <w:bCs/>
          <w:color w:val="080908"/>
          <w:sz w:val="44"/>
          <w:szCs w:val="48"/>
          <w:rtl/>
        </w:rPr>
        <w:t xml:space="preserve"> </w:t>
      </w:r>
      <w:r w:rsidR="00132D41" w:rsidRPr="00DC6070">
        <w:rPr>
          <w:rFonts w:ascii="David" w:hAnsi="David" w:cs="David" w:hint="cs"/>
          <w:b/>
          <w:bCs/>
          <w:color w:val="080908"/>
          <w:sz w:val="44"/>
          <w:szCs w:val="48"/>
          <w:rtl/>
        </w:rPr>
        <w:t>משרד הכלכלה והתעשיה</w:t>
      </w:r>
      <w:r w:rsidRPr="00DC6070">
        <w:rPr>
          <w:rFonts w:ascii="David" w:hAnsi="David" w:cs="David"/>
          <w:b/>
          <w:bCs/>
          <w:color w:val="080908"/>
          <w:sz w:val="44"/>
          <w:szCs w:val="48"/>
          <w:rtl/>
        </w:rPr>
        <w:br/>
      </w:r>
      <w:bookmarkStart w:id="4" w:name="show_department"/>
      <w:r w:rsidRPr="00DC6070">
        <w:rPr>
          <w:rFonts w:ascii="David" w:hAnsi="David" w:cs="David"/>
          <w:b/>
          <w:bCs/>
          <w:color w:val="080908"/>
          <w:sz w:val="44"/>
          <w:szCs w:val="48"/>
          <w:rtl/>
        </w:rPr>
        <w:t xml:space="preserve"> אגף </w:t>
      </w:r>
      <w:r w:rsidR="00132D41" w:rsidRPr="00DC6070">
        <w:rPr>
          <w:rFonts w:ascii="David" w:hAnsi="David" w:cs="David" w:hint="cs"/>
          <w:b/>
          <w:bCs/>
          <w:color w:val="080908"/>
          <w:sz w:val="44"/>
          <w:szCs w:val="48"/>
          <w:rtl/>
        </w:rPr>
        <w:t>אסטרטגיה</w:t>
      </w:r>
      <w:r w:rsidR="00B93250" w:rsidRPr="00DC6070">
        <w:rPr>
          <w:rFonts w:ascii="David" w:hAnsi="David" w:cs="David" w:hint="cs"/>
          <w:b/>
          <w:bCs/>
          <w:color w:val="080908"/>
          <w:sz w:val="44"/>
          <w:szCs w:val="48"/>
          <w:rtl/>
        </w:rPr>
        <w:t xml:space="preserve"> </w:t>
      </w:r>
      <w:r w:rsidR="00132D41" w:rsidRPr="00DC6070">
        <w:rPr>
          <w:rFonts w:ascii="David" w:hAnsi="David" w:cs="David" w:hint="cs"/>
          <w:b/>
          <w:bCs/>
          <w:color w:val="080908"/>
          <w:sz w:val="44"/>
          <w:szCs w:val="48"/>
          <w:rtl/>
        </w:rPr>
        <w:t>ותכנון מדיניות</w:t>
      </w:r>
    </w:p>
    <w:bookmarkEnd w:id="4"/>
    <w:p w14:paraId="46720F6C" w14:textId="77777777" w:rsidR="00194889" w:rsidRPr="00DC6070" w:rsidRDefault="00D2103E" w:rsidP="00DC6070">
      <w:pPr>
        <w:spacing w:line="360" w:lineRule="atLeast"/>
        <w:jc w:val="center"/>
        <w:rPr>
          <w:rFonts w:ascii="David" w:hAnsi="David" w:cs="David"/>
          <w:b/>
          <w:bCs/>
          <w:color w:val="080908"/>
          <w:rtl/>
        </w:rPr>
      </w:pPr>
      <w:r w:rsidRPr="00DC6070">
        <w:rPr>
          <w:rFonts w:ascii="David" w:hAnsi="David" w:cs="David" w:hint="cs"/>
          <w:b/>
          <w:bCs/>
          <w:color w:val="080908"/>
          <w:rtl/>
        </w:rPr>
        <w:t xml:space="preserve"> </w:t>
      </w:r>
    </w:p>
    <w:p w14:paraId="20C67302" w14:textId="77777777" w:rsidR="00194889" w:rsidRPr="00DC6070" w:rsidRDefault="00194889" w:rsidP="00DC6070">
      <w:pPr>
        <w:pStyle w:val="afb"/>
        <w:tabs>
          <w:tab w:val="left" w:pos="720"/>
        </w:tabs>
        <w:spacing w:line="360" w:lineRule="atLeast"/>
        <w:jc w:val="center"/>
        <w:rPr>
          <w:rFonts w:ascii="David" w:hAnsi="David" w:cs="David"/>
          <w:b/>
          <w:bCs/>
          <w:noProof w:val="0"/>
          <w:color w:val="080908"/>
          <w:rtl/>
        </w:rPr>
      </w:pPr>
      <w:r w:rsidRPr="00DC6070">
        <w:rPr>
          <w:rFonts w:ascii="David" w:hAnsi="David" w:cs="David" w:hint="cs"/>
          <w:b/>
          <w:bCs/>
          <w:noProof w:val="0"/>
          <w:color w:val="080908"/>
          <w:sz w:val="64"/>
          <w:szCs w:val="64"/>
          <w:rtl/>
        </w:rPr>
        <w:t>מכרז</w:t>
      </w:r>
      <w:r w:rsidR="00970E92" w:rsidRPr="00DC6070">
        <w:rPr>
          <w:rFonts w:ascii="David" w:hAnsi="David" w:cs="David" w:hint="cs"/>
          <w:b/>
          <w:bCs/>
          <w:noProof w:val="0"/>
          <w:color w:val="080908"/>
          <w:sz w:val="64"/>
          <w:szCs w:val="64"/>
          <w:rtl/>
        </w:rPr>
        <w:t xml:space="preserve"> ממוכן מהיר</w:t>
      </w:r>
      <w:r w:rsidRPr="00DC6070">
        <w:rPr>
          <w:rFonts w:ascii="David" w:hAnsi="David" w:cs="David" w:hint="cs"/>
          <w:b/>
          <w:bCs/>
          <w:noProof w:val="0"/>
          <w:color w:val="080908"/>
          <w:sz w:val="64"/>
          <w:szCs w:val="64"/>
          <w:rtl/>
        </w:rPr>
        <w:t xml:space="preserve"> </w:t>
      </w:r>
      <w:r w:rsidR="0009406D" w:rsidRPr="00DC6070">
        <w:rPr>
          <w:rFonts w:ascii="David" w:hAnsi="David" w:cs="David" w:hint="cs"/>
          <w:b/>
          <w:bCs/>
          <w:noProof w:val="0"/>
          <w:color w:val="080908"/>
          <w:sz w:val="64"/>
          <w:szCs w:val="64"/>
          <w:rtl/>
        </w:rPr>
        <w:t>2/2025</w:t>
      </w:r>
    </w:p>
    <w:p w14:paraId="7836E638" w14:textId="77777777" w:rsidR="00194889" w:rsidRPr="00DC6070" w:rsidRDefault="00194889" w:rsidP="00DC6070">
      <w:pPr>
        <w:spacing w:line="360" w:lineRule="atLeast"/>
        <w:jc w:val="center"/>
        <w:rPr>
          <w:rFonts w:ascii="David" w:hAnsi="David" w:cs="David"/>
          <w:b/>
          <w:bCs/>
          <w:color w:val="080908"/>
        </w:rPr>
      </w:pPr>
      <w:r w:rsidRPr="00DC6070">
        <w:rPr>
          <w:rFonts w:ascii="David" w:hAnsi="David" w:cs="David"/>
          <w:b/>
          <w:bCs/>
          <w:color w:val="080908"/>
          <w:sz w:val="72"/>
          <w:szCs w:val="72"/>
          <w:rtl/>
        </w:rPr>
        <w:t>ל</w:t>
      </w:r>
      <w:bookmarkStart w:id="5" w:name="TenderDesc_1"/>
      <w:r w:rsidR="0009406D" w:rsidRPr="00DC6070">
        <w:rPr>
          <w:rFonts w:ascii="David" w:hAnsi="David" w:cs="David" w:hint="cs"/>
          <w:b/>
          <w:bCs/>
          <w:color w:val="080908"/>
          <w:sz w:val="72"/>
          <w:szCs w:val="72"/>
          <w:rtl/>
        </w:rPr>
        <w:t>רכישת</w:t>
      </w:r>
      <w:r w:rsidR="008E0C96" w:rsidRPr="00DC6070">
        <w:rPr>
          <w:rFonts w:ascii="David" w:hAnsi="David" w:cs="David" w:hint="cs"/>
          <w:b/>
          <w:bCs/>
          <w:color w:val="080908"/>
          <w:sz w:val="72"/>
          <w:szCs w:val="72"/>
          <w:rtl/>
        </w:rPr>
        <w:t xml:space="preserve"> נתוני מחירים יומיים</w:t>
      </w:r>
      <w:bookmarkEnd w:id="5"/>
    </w:p>
    <w:p w14:paraId="6D2AF205" w14:textId="77777777" w:rsidR="00194889" w:rsidRPr="00DC6070" w:rsidRDefault="00194889" w:rsidP="00DC6070">
      <w:pPr>
        <w:spacing w:line="360" w:lineRule="atLeast"/>
        <w:jc w:val="center"/>
        <w:rPr>
          <w:rFonts w:ascii="David" w:hAnsi="David" w:cs="David"/>
          <w:b/>
          <w:bCs/>
          <w:color w:val="080908"/>
          <w:sz w:val="32"/>
          <w:szCs w:val="32"/>
          <w:rtl/>
        </w:rPr>
      </w:pPr>
    </w:p>
    <w:p w14:paraId="23939770" w14:textId="77777777" w:rsidR="008D09D8" w:rsidRPr="00DC6070" w:rsidRDefault="008D09D8" w:rsidP="00DC6070">
      <w:pPr>
        <w:tabs>
          <w:tab w:val="left" w:pos="4770"/>
        </w:tabs>
        <w:spacing w:line="360" w:lineRule="atLeast"/>
        <w:rPr>
          <w:rFonts w:ascii="David" w:hAnsi="David" w:cs="David"/>
          <w:b/>
          <w:bCs/>
          <w:color w:val="080908"/>
          <w:sz w:val="36"/>
          <w:szCs w:val="36"/>
          <w:rtl/>
        </w:rPr>
      </w:pPr>
    </w:p>
    <w:p w14:paraId="702573A2" w14:textId="77777777" w:rsidR="006F467B" w:rsidRPr="00DC6070" w:rsidRDefault="006F467B" w:rsidP="00DC6070">
      <w:pPr>
        <w:tabs>
          <w:tab w:val="left" w:pos="4770"/>
        </w:tabs>
        <w:spacing w:line="360" w:lineRule="atLeast"/>
        <w:rPr>
          <w:rFonts w:ascii="David" w:hAnsi="David" w:cs="David"/>
          <w:b/>
          <w:bCs/>
          <w:color w:val="080908"/>
          <w:sz w:val="36"/>
          <w:szCs w:val="36"/>
          <w:rtl/>
        </w:rPr>
      </w:pPr>
    </w:p>
    <w:p w14:paraId="67D206C9" w14:textId="77777777" w:rsidR="008D09D8" w:rsidRPr="00DC6070" w:rsidRDefault="008D09D8" w:rsidP="00DC6070">
      <w:pPr>
        <w:tabs>
          <w:tab w:val="left" w:pos="4770"/>
        </w:tabs>
        <w:spacing w:line="360" w:lineRule="atLeast"/>
        <w:rPr>
          <w:rFonts w:ascii="David" w:hAnsi="David" w:cs="David"/>
          <w:b/>
          <w:bCs/>
          <w:color w:val="080908"/>
          <w:sz w:val="36"/>
          <w:szCs w:val="36"/>
          <w:rtl/>
        </w:rPr>
      </w:pPr>
    </w:p>
    <w:p w14:paraId="7F5B2D73" w14:textId="77777777" w:rsidR="006F467B" w:rsidRPr="00DC6070" w:rsidRDefault="006F467B" w:rsidP="00DC6070">
      <w:pPr>
        <w:bidi w:val="0"/>
        <w:spacing w:before="200" w:after="200" w:line="360" w:lineRule="atLeast"/>
        <w:rPr>
          <w:rFonts w:ascii="David" w:hAnsi="David" w:cs="David"/>
          <w:color w:val="080908"/>
          <w:sz w:val="36"/>
          <w:szCs w:val="36"/>
        </w:rPr>
      </w:pPr>
      <w:r w:rsidRPr="00DC6070">
        <w:rPr>
          <w:rFonts w:ascii="David" w:hAnsi="David" w:cs="David"/>
          <w:color w:val="080908"/>
          <w:sz w:val="36"/>
          <w:szCs w:val="36"/>
          <w:rtl/>
        </w:rPr>
        <w:br w:type="page"/>
      </w:r>
    </w:p>
    <w:p w14:paraId="67EB8C36" w14:textId="77777777" w:rsidR="00110A44" w:rsidRPr="00DC6070" w:rsidRDefault="00110A44" w:rsidP="00DC6070">
      <w:pPr>
        <w:pStyle w:val="1fe"/>
        <w:spacing w:line="360" w:lineRule="atLeast"/>
        <w:rPr>
          <w:color w:val="080908"/>
          <w:rtl/>
        </w:rPr>
        <w:sectPr w:rsidR="00110A44" w:rsidRPr="00DC6070"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526EE223" w14:textId="77777777" w:rsidR="00110A44" w:rsidRPr="00DC6070" w:rsidRDefault="00110A44" w:rsidP="00DC6070">
      <w:pPr>
        <w:pStyle w:val="1fe"/>
        <w:numPr>
          <w:ilvl w:val="0"/>
          <w:numId w:val="0"/>
        </w:numPr>
        <w:spacing w:line="360" w:lineRule="atLeast"/>
        <w:ind w:left="360"/>
        <w:jc w:val="left"/>
        <w:outlineLvl w:val="9"/>
        <w:rPr>
          <w:color w:val="080908"/>
          <w:rtl/>
        </w:rPr>
      </w:pPr>
    </w:p>
    <w:p w14:paraId="02E62F7C" w14:textId="77777777" w:rsidR="00110A44" w:rsidRPr="00DC6070" w:rsidRDefault="00110A44" w:rsidP="00DC6070">
      <w:pPr>
        <w:pStyle w:val="1fe"/>
        <w:numPr>
          <w:ilvl w:val="0"/>
          <w:numId w:val="0"/>
        </w:numPr>
        <w:spacing w:line="360" w:lineRule="atLeast"/>
        <w:ind w:left="360"/>
        <w:jc w:val="left"/>
        <w:outlineLvl w:val="9"/>
        <w:rPr>
          <w:color w:val="080908"/>
          <w:rtl/>
        </w:rPr>
      </w:pPr>
    </w:p>
    <w:p w14:paraId="53B8688F" w14:textId="77777777" w:rsidR="00110A44" w:rsidRPr="00DC6070" w:rsidRDefault="00110A44" w:rsidP="00DC6070">
      <w:pPr>
        <w:pStyle w:val="1fe"/>
        <w:numPr>
          <w:ilvl w:val="0"/>
          <w:numId w:val="0"/>
        </w:numPr>
        <w:spacing w:line="360" w:lineRule="atLeast"/>
        <w:ind w:left="360"/>
        <w:jc w:val="left"/>
        <w:outlineLvl w:val="9"/>
        <w:rPr>
          <w:color w:val="080908"/>
        </w:rPr>
      </w:pPr>
    </w:p>
    <w:p w14:paraId="64901ED9" w14:textId="77777777" w:rsidR="00110A44" w:rsidRPr="00DC6070" w:rsidRDefault="00110A44" w:rsidP="00DC6070">
      <w:pPr>
        <w:pStyle w:val="afffffff9"/>
        <w:spacing w:line="360" w:lineRule="atLeast"/>
        <w:rPr>
          <w:color w:val="080908"/>
          <w:rtl/>
        </w:rPr>
      </w:pPr>
      <w:r w:rsidRPr="00DC6070">
        <w:rPr>
          <w:rFonts w:hint="cs"/>
          <w:color w:val="080908"/>
          <w:rtl/>
        </w:rPr>
        <w:t xml:space="preserve">פרק א' </w:t>
      </w:r>
      <w:r w:rsidRPr="00DC6070">
        <w:rPr>
          <w:color w:val="080908"/>
          <w:rtl/>
        </w:rPr>
        <w:t xml:space="preserve">– </w:t>
      </w:r>
      <w:r w:rsidRPr="00DC6070">
        <w:rPr>
          <w:rFonts w:hint="cs"/>
          <w:color w:val="080908"/>
          <w:rtl/>
        </w:rPr>
        <w:t>הזמנה להגשת הצעות</w:t>
      </w:r>
    </w:p>
    <w:p w14:paraId="07FC6711" w14:textId="77777777" w:rsidR="00110A44" w:rsidRPr="00DC6070" w:rsidRDefault="00110A44" w:rsidP="00DC6070">
      <w:pPr>
        <w:pStyle w:val="1fe"/>
        <w:spacing w:line="360" w:lineRule="atLeast"/>
        <w:rPr>
          <w:color w:val="080908"/>
          <w:rtl/>
        </w:rPr>
        <w:sectPr w:rsidR="00110A44" w:rsidRPr="00DC6070" w:rsidSect="004C7B7C">
          <w:pgSz w:w="11906" w:h="16838" w:code="9"/>
          <w:pgMar w:top="1616" w:right="1826" w:bottom="1440" w:left="1800" w:header="709" w:footer="709" w:gutter="0"/>
          <w:cols w:space="708"/>
          <w:titlePg/>
          <w:bidi/>
          <w:rtlGutter/>
          <w:docGrid w:linePitch="360"/>
        </w:sectPr>
      </w:pPr>
    </w:p>
    <w:p w14:paraId="790AB0CB" w14:textId="77777777" w:rsidR="000626ED" w:rsidRPr="00DC6070" w:rsidRDefault="004C7B7C" w:rsidP="00DC6070">
      <w:pPr>
        <w:pStyle w:val="1fe"/>
        <w:spacing w:line="360" w:lineRule="atLeast"/>
        <w:rPr>
          <w:color w:val="080908"/>
          <w:rtl/>
        </w:rPr>
      </w:pPr>
      <w:r w:rsidRPr="00DC6070">
        <w:rPr>
          <w:rFonts w:hint="cs"/>
          <w:color w:val="080908"/>
          <w:rtl/>
        </w:rPr>
        <w:lastRenderedPageBreak/>
        <w:t>המכרז</w:t>
      </w:r>
    </w:p>
    <w:p w14:paraId="2A2D4FBD" w14:textId="77777777" w:rsidR="00541EEF" w:rsidRPr="00DC6070" w:rsidRDefault="00541EEF" w:rsidP="00DC6070">
      <w:pPr>
        <w:pStyle w:val="11"/>
        <w:spacing w:line="360" w:lineRule="atLeast"/>
        <w:rPr>
          <w:color w:val="080908"/>
        </w:rPr>
      </w:pPr>
      <w:bookmarkStart w:id="6" w:name="_Toc53331324"/>
      <w:r w:rsidRPr="00DC6070">
        <w:rPr>
          <w:rFonts w:hint="cs"/>
          <w:color w:val="080908"/>
          <w:rtl/>
        </w:rPr>
        <w:t>הצגת</w:t>
      </w:r>
      <w:r w:rsidRPr="00DC6070">
        <w:rPr>
          <w:color w:val="080908"/>
          <w:rtl/>
        </w:rPr>
        <w:t xml:space="preserve"> ה</w:t>
      </w:r>
      <w:r w:rsidRPr="00DC6070">
        <w:rPr>
          <w:rFonts w:hint="cs"/>
          <w:color w:val="080908"/>
          <w:rtl/>
        </w:rPr>
        <w:t>מכרז</w:t>
      </w:r>
      <w:r w:rsidR="0055415B" w:rsidRPr="00DC6070">
        <w:rPr>
          <w:rFonts w:hint="cs"/>
          <w:color w:val="080908"/>
          <w:rtl/>
        </w:rPr>
        <w:t xml:space="preserve"> </w:t>
      </w:r>
    </w:p>
    <w:p w14:paraId="2758C008" w14:textId="77777777" w:rsidR="00F53772" w:rsidRPr="00DC6070" w:rsidRDefault="0009406D" w:rsidP="00AC10AC">
      <w:pPr>
        <w:pStyle w:val="1112"/>
        <w:tabs>
          <w:tab w:val="clear" w:pos="1050"/>
        </w:tabs>
        <w:spacing w:line="360" w:lineRule="atLeast"/>
        <w:ind w:left="1476" w:hanging="709"/>
        <w:rPr>
          <w:color w:val="080908"/>
          <w:rtl/>
        </w:rPr>
      </w:pPr>
      <w:r w:rsidRPr="00DC6070">
        <w:rPr>
          <w:rFonts w:hint="cs"/>
          <w:color w:val="080908"/>
          <w:rtl/>
        </w:rPr>
        <w:t xml:space="preserve"> משרד הכלכלה והתעשייה </w:t>
      </w:r>
      <w:r w:rsidR="00F53772" w:rsidRPr="00DC6070">
        <w:rPr>
          <w:color w:val="080908"/>
          <w:rtl/>
        </w:rPr>
        <w:t>("</w:t>
      </w:r>
      <w:r w:rsidR="00F53772" w:rsidRPr="00DC6070">
        <w:rPr>
          <w:b/>
          <w:bCs/>
          <w:color w:val="080908"/>
          <w:rtl/>
        </w:rPr>
        <w:t>המזמין</w:t>
      </w:r>
      <w:r w:rsidR="00F53772" w:rsidRPr="00DC6070">
        <w:rPr>
          <w:color w:val="080908"/>
          <w:rtl/>
        </w:rPr>
        <w:t xml:space="preserve">"), מפרסם בזאת מכרז מס' </w:t>
      </w:r>
      <w:r w:rsidRPr="00DC6070">
        <w:rPr>
          <w:rFonts w:hint="cs"/>
          <w:color w:val="080908"/>
          <w:rtl/>
        </w:rPr>
        <w:t xml:space="preserve">02-2025 </w:t>
      </w:r>
      <w:r w:rsidR="00F53772" w:rsidRPr="00DC6070">
        <w:rPr>
          <w:color w:val="080908"/>
          <w:rtl/>
        </w:rPr>
        <w:t xml:space="preserve"> ל</w:t>
      </w:r>
      <w:r w:rsidRPr="00DC6070">
        <w:rPr>
          <w:rFonts w:hint="cs"/>
          <w:color w:val="080908"/>
          <w:rtl/>
        </w:rPr>
        <w:t>רכישת נתוני מחירים יומיים</w:t>
      </w:r>
      <w:r w:rsidR="00F53772" w:rsidRPr="00DC6070">
        <w:rPr>
          <w:color w:val="080908"/>
          <w:rtl/>
        </w:rPr>
        <w:t xml:space="preserve"> </w:t>
      </w:r>
      <w:r w:rsidR="00F53772" w:rsidRPr="00DC6070">
        <w:rPr>
          <w:rFonts w:hint="cs"/>
          <w:color w:val="080908"/>
          <w:rtl/>
        </w:rPr>
        <w:t>(</w:t>
      </w:r>
      <w:r w:rsidR="00F53772" w:rsidRPr="00DC6070">
        <w:rPr>
          <w:color w:val="080908"/>
          <w:rtl/>
        </w:rPr>
        <w:t>"</w:t>
      </w:r>
      <w:r w:rsidR="00F53772" w:rsidRPr="00DC6070">
        <w:rPr>
          <w:b/>
          <w:bCs/>
          <w:color w:val="080908"/>
          <w:rtl/>
        </w:rPr>
        <w:t>המכרז</w:t>
      </w:r>
      <w:r w:rsidR="00F53772" w:rsidRPr="00DC6070">
        <w:rPr>
          <w:color w:val="080908"/>
          <w:rtl/>
        </w:rPr>
        <w:t>").</w:t>
      </w:r>
    </w:p>
    <w:p w14:paraId="12CBB97E" w14:textId="77777777" w:rsidR="00541EEF" w:rsidRPr="00DC6070" w:rsidRDefault="00541EEF" w:rsidP="00AC10AC">
      <w:pPr>
        <w:pStyle w:val="1112"/>
        <w:tabs>
          <w:tab w:val="clear" w:pos="1050"/>
        </w:tabs>
        <w:spacing w:line="360" w:lineRule="atLeast"/>
        <w:ind w:left="1476" w:hanging="709"/>
        <w:rPr>
          <w:color w:val="080908"/>
        </w:rPr>
      </w:pPr>
      <w:r w:rsidRPr="00DC6070">
        <w:rPr>
          <w:color w:val="080908"/>
          <w:rtl/>
        </w:rPr>
        <w:t xml:space="preserve">מכרז זה </w:t>
      </w:r>
      <w:r w:rsidRPr="00DC6070">
        <w:rPr>
          <w:rFonts w:hint="cs"/>
          <w:color w:val="080908"/>
          <w:rtl/>
        </w:rPr>
        <w:t xml:space="preserve">הוא מכרז </w:t>
      </w:r>
      <w:r w:rsidR="00C86479" w:rsidRPr="00DC6070">
        <w:rPr>
          <w:rFonts w:hint="cs"/>
          <w:color w:val="080908"/>
          <w:rtl/>
        </w:rPr>
        <w:t xml:space="preserve">פומבי </w:t>
      </w:r>
      <w:r w:rsidRPr="00DC6070">
        <w:rPr>
          <w:rFonts w:hint="cs"/>
          <w:color w:val="080908"/>
          <w:rtl/>
        </w:rPr>
        <w:t>ממוכן מהיר הנערך בהתאם לתקנה 19ה(א)</w:t>
      </w:r>
      <w:r w:rsidR="0009406D" w:rsidRPr="00DC6070">
        <w:rPr>
          <w:rFonts w:hint="cs"/>
          <w:color w:val="080908"/>
          <w:rtl/>
        </w:rPr>
        <w:t>(2)</w:t>
      </w:r>
      <w:r w:rsidRPr="00DC6070">
        <w:rPr>
          <w:rFonts w:hint="cs"/>
          <w:color w:val="080908"/>
          <w:rtl/>
        </w:rPr>
        <w:t xml:space="preserve"> לתקנות חובת המכרזים, התשנ"ג-1993 ("</w:t>
      </w:r>
      <w:r w:rsidRPr="00AC10AC">
        <w:rPr>
          <w:rFonts w:hint="cs"/>
          <w:color w:val="080908"/>
          <w:rtl/>
        </w:rPr>
        <w:t>תקנות חובת המכרזים</w:t>
      </w:r>
      <w:r w:rsidRPr="00DC6070">
        <w:rPr>
          <w:rFonts w:hint="cs"/>
          <w:color w:val="080908"/>
          <w:rtl/>
        </w:rPr>
        <w:t>")</w:t>
      </w:r>
      <w:r w:rsidRPr="00DC6070">
        <w:rPr>
          <w:color w:val="080908"/>
          <w:rtl/>
        </w:rPr>
        <w:t>.</w:t>
      </w:r>
      <w:r w:rsidRPr="00DC6070">
        <w:rPr>
          <w:rFonts w:hint="cs"/>
          <w:color w:val="080908"/>
          <w:rtl/>
        </w:rPr>
        <w:t xml:space="preserve">  </w:t>
      </w:r>
    </w:p>
    <w:p w14:paraId="2C97CE4C" w14:textId="77777777" w:rsidR="00541EEF" w:rsidRPr="00DC6070" w:rsidRDefault="00541EEF" w:rsidP="00AC10AC">
      <w:pPr>
        <w:pStyle w:val="1112"/>
        <w:tabs>
          <w:tab w:val="clear" w:pos="1050"/>
        </w:tabs>
        <w:spacing w:line="360" w:lineRule="atLeast"/>
        <w:ind w:left="1476" w:hanging="709"/>
        <w:rPr>
          <w:color w:val="080908"/>
        </w:rPr>
      </w:pPr>
      <w:r w:rsidRPr="00DC6070">
        <w:rPr>
          <w:rFonts w:hint="cs"/>
          <w:color w:val="080908"/>
          <w:rtl/>
        </w:rPr>
        <w:t xml:space="preserve"> במכרז זה </w:t>
      </w:r>
      <w:r w:rsidRPr="00AC10AC">
        <w:rPr>
          <w:rFonts w:hint="cs"/>
          <w:color w:val="080908"/>
          <w:rtl/>
        </w:rPr>
        <w:t>לא</w:t>
      </w:r>
      <w:r w:rsidRPr="00DC6070">
        <w:rPr>
          <w:rFonts w:hint="cs"/>
          <w:color w:val="080908"/>
          <w:rtl/>
        </w:rPr>
        <w:t xml:space="preserve"> ניתן להגיש הצעות</w:t>
      </w:r>
      <w:r w:rsidR="00012305" w:rsidRPr="00DC6070">
        <w:rPr>
          <w:rFonts w:hint="cs"/>
          <w:color w:val="080908"/>
          <w:rtl/>
        </w:rPr>
        <w:t xml:space="preserve"> מחיר</w:t>
      </w:r>
      <w:r w:rsidRPr="00DC6070">
        <w:rPr>
          <w:rFonts w:hint="cs"/>
          <w:color w:val="080908"/>
          <w:rtl/>
        </w:rPr>
        <w:t xml:space="preserve"> ש</w:t>
      </w:r>
      <w:r w:rsidR="00012305" w:rsidRPr="00DC6070">
        <w:rPr>
          <w:rFonts w:hint="cs"/>
          <w:color w:val="080908"/>
          <w:rtl/>
        </w:rPr>
        <w:t>שווין</w:t>
      </w:r>
      <w:r w:rsidRPr="00DC6070">
        <w:rPr>
          <w:rFonts w:hint="cs"/>
          <w:color w:val="080908"/>
          <w:rtl/>
        </w:rPr>
        <w:t xml:space="preserve"> הכולל</w:t>
      </w:r>
      <w:r w:rsidR="00DC3D43" w:rsidRPr="00DC6070">
        <w:rPr>
          <w:rFonts w:hint="cs"/>
          <w:color w:val="080908"/>
          <w:rtl/>
        </w:rPr>
        <w:t xml:space="preserve"> (לרבות כל זכות ברירה)</w:t>
      </w:r>
      <w:r w:rsidRPr="00DC6070">
        <w:rPr>
          <w:rFonts w:hint="cs"/>
          <w:color w:val="080908"/>
          <w:rtl/>
        </w:rPr>
        <w:t xml:space="preserve"> עולה על סך של 400,000 ₪ </w:t>
      </w:r>
      <w:r w:rsidR="00012305" w:rsidRPr="00DC6070">
        <w:rPr>
          <w:rFonts w:hint="cs"/>
          <w:color w:val="080908"/>
          <w:rtl/>
        </w:rPr>
        <w:t>(</w:t>
      </w:r>
      <w:r w:rsidRPr="00DC6070">
        <w:rPr>
          <w:rFonts w:hint="cs"/>
          <w:color w:val="080908"/>
          <w:rtl/>
        </w:rPr>
        <w:t>כולל מע"מ</w:t>
      </w:r>
      <w:r w:rsidR="00DC3D43" w:rsidRPr="00DC6070">
        <w:rPr>
          <w:rFonts w:hint="cs"/>
          <w:color w:val="080908"/>
          <w:rtl/>
        </w:rPr>
        <w:t xml:space="preserve"> וכל מס אחר</w:t>
      </w:r>
      <w:r w:rsidR="00012305" w:rsidRPr="00DC6070">
        <w:rPr>
          <w:rFonts w:hint="cs"/>
          <w:color w:val="080908"/>
          <w:rtl/>
        </w:rPr>
        <w:t>)</w:t>
      </w:r>
      <w:r w:rsidRPr="00DC6070">
        <w:rPr>
          <w:rFonts w:hint="cs"/>
          <w:color w:val="080908"/>
          <w:rtl/>
        </w:rPr>
        <w:t>.</w:t>
      </w:r>
    </w:p>
    <w:p w14:paraId="56D203F0" w14:textId="77777777" w:rsidR="00541EEF" w:rsidRPr="00DC6070" w:rsidRDefault="00541EEF" w:rsidP="00AC10AC">
      <w:pPr>
        <w:pStyle w:val="1112"/>
        <w:tabs>
          <w:tab w:val="clear" w:pos="1050"/>
        </w:tabs>
        <w:spacing w:line="360" w:lineRule="atLeast"/>
        <w:ind w:left="1476" w:hanging="709"/>
        <w:rPr>
          <w:color w:val="080908"/>
        </w:rPr>
      </w:pPr>
      <w:r w:rsidRPr="00DC6070">
        <w:rPr>
          <w:rFonts w:hint="cs"/>
          <w:color w:val="080908"/>
          <w:rtl/>
        </w:rPr>
        <w:t>במסגרת הליך המכרז הצעות אשר יוגשו במכרז</w:t>
      </w:r>
      <w:r w:rsidRPr="00DC6070">
        <w:rPr>
          <w:color w:val="080908"/>
          <w:rtl/>
        </w:rPr>
        <w:t xml:space="preserve"> </w:t>
      </w:r>
      <w:r w:rsidRPr="00DC6070">
        <w:rPr>
          <w:rFonts w:hint="cs"/>
          <w:color w:val="080908"/>
          <w:rtl/>
        </w:rPr>
        <w:t xml:space="preserve">יידרשו לעמוד בתנאי </w:t>
      </w:r>
      <w:r w:rsidRPr="00DC6070">
        <w:rPr>
          <w:color w:val="080908"/>
          <w:rtl/>
        </w:rPr>
        <w:t>הסף</w:t>
      </w:r>
      <w:r w:rsidRPr="00DC6070">
        <w:rPr>
          <w:rFonts w:hint="cs"/>
          <w:color w:val="080908"/>
          <w:rtl/>
        </w:rPr>
        <w:t xml:space="preserve"> להשתתפות במכרז המפורטים בו. ההצעות אשר עמדו בתנאי הסף של המכרז, ידורגו בהתאם לאמות המידה המפורטות במכרז. </w:t>
      </w:r>
    </w:p>
    <w:p w14:paraId="51EDEF38" w14:textId="77777777" w:rsidR="00541EEF" w:rsidRPr="00DC6070" w:rsidRDefault="00541EEF" w:rsidP="00AC10AC">
      <w:pPr>
        <w:pStyle w:val="1112"/>
        <w:tabs>
          <w:tab w:val="clear" w:pos="1050"/>
        </w:tabs>
        <w:spacing w:line="360" w:lineRule="atLeast"/>
        <w:ind w:left="1476" w:hanging="709"/>
        <w:rPr>
          <w:color w:val="080908"/>
          <w:rtl/>
        </w:rPr>
      </w:pPr>
      <w:r w:rsidRPr="00DC6070">
        <w:rPr>
          <w:rFonts w:hint="eastAsia"/>
          <w:color w:val="080908"/>
          <w:rtl/>
        </w:rPr>
        <w:t>בתום</w:t>
      </w:r>
      <w:r w:rsidRPr="00DC6070">
        <w:rPr>
          <w:color w:val="080908"/>
          <w:rtl/>
        </w:rPr>
        <w:t xml:space="preserve"> הליך המכרז, המזמין </w:t>
      </w:r>
      <w:r w:rsidRPr="00DC6070">
        <w:rPr>
          <w:rFonts w:hint="eastAsia"/>
          <w:color w:val="080908"/>
          <w:rtl/>
        </w:rPr>
        <w:t>יכריז</w:t>
      </w:r>
      <w:r w:rsidRPr="00DC6070">
        <w:rPr>
          <w:color w:val="080908"/>
          <w:rtl/>
        </w:rPr>
        <w:t xml:space="preserve"> על </w:t>
      </w:r>
      <w:r w:rsidRPr="00DC6070">
        <w:rPr>
          <w:rFonts w:hint="eastAsia"/>
          <w:color w:val="080908"/>
          <w:rtl/>
        </w:rPr>
        <w:t>ההצעות</w:t>
      </w:r>
      <w:r w:rsidRPr="00DC6070">
        <w:rPr>
          <w:color w:val="080908"/>
          <w:rtl/>
        </w:rPr>
        <w:t xml:space="preserve"> </w:t>
      </w:r>
      <w:r w:rsidRPr="00DC6070">
        <w:rPr>
          <w:rFonts w:hint="eastAsia"/>
          <w:color w:val="080908"/>
          <w:rtl/>
        </w:rPr>
        <w:t>בעלות</w:t>
      </w:r>
      <w:r w:rsidRPr="00DC6070">
        <w:rPr>
          <w:color w:val="080908"/>
          <w:rtl/>
        </w:rPr>
        <w:t xml:space="preserve"> </w:t>
      </w:r>
      <w:r w:rsidR="003A39B3" w:rsidRPr="00DC6070">
        <w:rPr>
          <w:rFonts w:hint="cs"/>
          <w:color w:val="080908"/>
          <w:rtl/>
        </w:rPr>
        <w:t>הניקוד</w:t>
      </w:r>
      <w:r w:rsidR="003A39B3" w:rsidRPr="00DC6070">
        <w:rPr>
          <w:color w:val="080908"/>
          <w:rtl/>
        </w:rPr>
        <w:t xml:space="preserve"> </w:t>
      </w:r>
      <w:r w:rsidRPr="00DC6070">
        <w:rPr>
          <w:rFonts w:hint="eastAsia"/>
          <w:color w:val="080908"/>
          <w:rtl/>
        </w:rPr>
        <w:t>הגבוה</w:t>
      </w:r>
      <w:r w:rsidRPr="00DC6070">
        <w:rPr>
          <w:color w:val="080908"/>
          <w:rtl/>
        </w:rPr>
        <w:t xml:space="preserve"> ביותר כזוכות במכרז ויחתום ע</w:t>
      </w:r>
      <w:r w:rsidR="00F415B9" w:rsidRPr="00DC6070">
        <w:rPr>
          <w:rFonts w:hint="cs"/>
          <w:color w:val="080908"/>
          <w:rtl/>
        </w:rPr>
        <w:t>ם המציעים</w:t>
      </w:r>
      <w:r w:rsidRPr="00DC6070">
        <w:rPr>
          <w:color w:val="080908"/>
          <w:rtl/>
        </w:rPr>
        <w:t xml:space="preserve"> על הסכם התקשרות, </w:t>
      </w:r>
      <w:proofErr w:type="spellStart"/>
      <w:r w:rsidRPr="00DC6070">
        <w:rPr>
          <w:rFonts w:hint="eastAsia"/>
          <w:color w:val="080908"/>
          <w:rtl/>
        </w:rPr>
        <w:t>הכל</w:t>
      </w:r>
      <w:proofErr w:type="spellEnd"/>
      <w:r w:rsidRPr="00DC6070">
        <w:rPr>
          <w:color w:val="080908"/>
          <w:rtl/>
        </w:rPr>
        <w:t xml:space="preserve"> </w:t>
      </w:r>
      <w:r w:rsidRPr="00DC6070">
        <w:rPr>
          <w:rFonts w:hint="eastAsia"/>
          <w:color w:val="080908"/>
          <w:rtl/>
        </w:rPr>
        <w:t>כמפורט</w:t>
      </w:r>
      <w:r w:rsidRPr="00DC6070">
        <w:rPr>
          <w:color w:val="080908"/>
          <w:rtl/>
        </w:rPr>
        <w:t xml:space="preserve"> </w:t>
      </w:r>
      <w:r w:rsidRPr="00DC6070">
        <w:rPr>
          <w:rFonts w:hint="eastAsia"/>
          <w:color w:val="080908"/>
          <w:rtl/>
        </w:rPr>
        <w:t>להלן</w:t>
      </w:r>
      <w:r w:rsidRPr="00DC6070">
        <w:rPr>
          <w:color w:val="080908"/>
          <w:rtl/>
        </w:rPr>
        <w:t>.</w:t>
      </w:r>
    </w:p>
    <w:p w14:paraId="2FFF19CD" w14:textId="77777777" w:rsidR="00541EEF" w:rsidRPr="00DC6070" w:rsidRDefault="00541EEF" w:rsidP="00AC10AC">
      <w:pPr>
        <w:pStyle w:val="1112"/>
        <w:tabs>
          <w:tab w:val="clear" w:pos="1050"/>
        </w:tabs>
        <w:spacing w:line="360" w:lineRule="atLeast"/>
        <w:ind w:left="1476" w:hanging="709"/>
        <w:rPr>
          <w:color w:val="080908"/>
        </w:rPr>
      </w:pPr>
      <w:r w:rsidRPr="00DC6070">
        <w:rPr>
          <w:rFonts w:hint="cs"/>
          <w:color w:val="080908"/>
          <w:rtl/>
        </w:rPr>
        <w:t xml:space="preserve">המכרז יתנהל בהתאם לדין, ולפי כללי המכרז המפורטים במסמכי המכרז. </w:t>
      </w:r>
    </w:p>
    <w:p w14:paraId="688D9ADF" w14:textId="77777777" w:rsidR="00DA4627" w:rsidRPr="00DC6070" w:rsidRDefault="00DA4627" w:rsidP="00DC6070">
      <w:pPr>
        <w:pStyle w:val="11"/>
        <w:spacing w:line="360" w:lineRule="atLeast"/>
        <w:rPr>
          <w:color w:val="080908"/>
        </w:rPr>
      </w:pPr>
      <w:r w:rsidRPr="00DC6070">
        <w:rPr>
          <w:rFonts w:hint="cs"/>
          <w:color w:val="080908"/>
          <w:rtl/>
        </w:rPr>
        <w:t>מסמכי</w:t>
      </w:r>
      <w:r w:rsidR="00231197" w:rsidRPr="00DC6070">
        <w:rPr>
          <w:rFonts w:hint="cs"/>
          <w:color w:val="080908"/>
          <w:rtl/>
        </w:rPr>
        <w:t xml:space="preserve"> המכרז</w:t>
      </w:r>
      <w:r w:rsidRPr="00DC6070">
        <w:rPr>
          <w:rFonts w:hint="cs"/>
          <w:color w:val="080908"/>
          <w:rtl/>
        </w:rPr>
        <w:t xml:space="preserve"> </w:t>
      </w:r>
    </w:p>
    <w:p w14:paraId="1B7B4F34" w14:textId="77777777" w:rsidR="000B5921" w:rsidRPr="00DC6070" w:rsidRDefault="00C629C6" w:rsidP="000E6C9E">
      <w:pPr>
        <w:pStyle w:val="1112"/>
        <w:tabs>
          <w:tab w:val="clear" w:pos="1050"/>
        </w:tabs>
        <w:spacing w:line="360" w:lineRule="atLeast"/>
        <w:ind w:left="1476" w:hanging="709"/>
        <w:rPr>
          <w:color w:val="080908"/>
        </w:rPr>
      </w:pPr>
      <w:r w:rsidRPr="00DC6070">
        <w:rPr>
          <w:rFonts w:hint="cs"/>
          <w:color w:val="080908"/>
          <w:rtl/>
        </w:rPr>
        <w:t xml:space="preserve">מסמכי המכרז מחולקים ל-3 פרקים. פרק </w:t>
      </w:r>
      <w:r w:rsidR="00231197" w:rsidRPr="00DC6070">
        <w:rPr>
          <w:rFonts w:hint="cs"/>
          <w:color w:val="080908"/>
          <w:rtl/>
        </w:rPr>
        <w:t>זה ה</w:t>
      </w:r>
      <w:r w:rsidRPr="00DC6070">
        <w:rPr>
          <w:rFonts w:hint="cs"/>
          <w:color w:val="080908"/>
          <w:rtl/>
        </w:rPr>
        <w:t xml:space="preserve">כולל את התנאים </w:t>
      </w:r>
      <w:r w:rsidR="00560816" w:rsidRPr="00DC6070">
        <w:rPr>
          <w:rFonts w:hint="cs"/>
          <w:color w:val="080908"/>
          <w:rtl/>
        </w:rPr>
        <w:t xml:space="preserve">הפרטניים </w:t>
      </w:r>
      <w:r w:rsidRPr="00DC6070">
        <w:rPr>
          <w:rFonts w:hint="cs"/>
          <w:color w:val="080908"/>
          <w:rtl/>
        </w:rPr>
        <w:t>של המכרז, ובכלל זה הדרישות המקצועיות</w:t>
      </w:r>
      <w:r w:rsidR="006259CA" w:rsidRPr="00DC6070">
        <w:rPr>
          <w:rFonts w:hint="cs"/>
          <w:color w:val="080908"/>
          <w:rtl/>
        </w:rPr>
        <w:t>.</w:t>
      </w:r>
      <w:r w:rsidRPr="00DC6070">
        <w:rPr>
          <w:rFonts w:hint="cs"/>
          <w:color w:val="080908"/>
          <w:rtl/>
        </w:rPr>
        <w:t xml:space="preserve"> ב</w:t>
      </w:r>
      <w:r w:rsidR="00DC3D43" w:rsidRPr="00DC6070">
        <w:rPr>
          <w:rFonts w:hint="cs"/>
          <w:color w:val="080908"/>
          <w:rtl/>
        </w:rPr>
        <w:t>מסגרת המענה ל</w:t>
      </w:r>
      <w:r w:rsidRPr="00DC6070">
        <w:rPr>
          <w:rFonts w:hint="cs"/>
          <w:color w:val="080908"/>
          <w:rtl/>
        </w:rPr>
        <w:t>פרק</w:t>
      </w:r>
      <w:r w:rsidR="006259CA" w:rsidRPr="00DC6070">
        <w:rPr>
          <w:rFonts w:hint="cs"/>
          <w:color w:val="080908"/>
          <w:rtl/>
        </w:rPr>
        <w:t>,</w:t>
      </w:r>
      <w:r w:rsidRPr="00DC6070">
        <w:rPr>
          <w:rFonts w:hint="cs"/>
          <w:color w:val="080908"/>
          <w:rtl/>
        </w:rPr>
        <w:t xml:space="preserve"> על המציע לפרט את עמידתו בדרישות המפורטות ב</w:t>
      </w:r>
      <w:r w:rsidR="00DC3D43" w:rsidRPr="00DC6070">
        <w:rPr>
          <w:rFonts w:hint="cs"/>
          <w:color w:val="080908"/>
          <w:rtl/>
        </w:rPr>
        <w:t>ו</w:t>
      </w:r>
      <w:r w:rsidRPr="00DC6070">
        <w:rPr>
          <w:rFonts w:hint="cs"/>
          <w:color w:val="080908"/>
          <w:rtl/>
        </w:rPr>
        <w:t>. הפרק השני כולל את הכללים לפיהם המכרז מתנהל, ואילו הפרק השלישי מהווה את הסכם ההתקשרות אשר ייחתם עם הספק/ים הזוכ</w:t>
      </w:r>
      <w:r w:rsidR="00F84073" w:rsidRPr="00DC6070">
        <w:rPr>
          <w:rFonts w:hint="cs"/>
          <w:color w:val="080908"/>
          <w:rtl/>
        </w:rPr>
        <w:t>ה/</w:t>
      </w:r>
      <w:r w:rsidRPr="00DC6070">
        <w:rPr>
          <w:rFonts w:hint="cs"/>
          <w:color w:val="080908"/>
          <w:rtl/>
        </w:rPr>
        <w:t>ים.</w:t>
      </w:r>
    </w:p>
    <w:p w14:paraId="649A50D6" w14:textId="77777777" w:rsidR="00C629C6" w:rsidRPr="00DC6070" w:rsidRDefault="00C629C6" w:rsidP="000E6C9E">
      <w:pPr>
        <w:pStyle w:val="1112"/>
        <w:tabs>
          <w:tab w:val="clear" w:pos="1050"/>
        </w:tabs>
        <w:spacing w:line="360" w:lineRule="atLeast"/>
        <w:ind w:left="1476" w:hanging="709"/>
        <w:rPr>
          <w:color w:val="080908"/>
        </w:rPr>
      </w:pPr>
      <w:r w:rsidRPr="00DC6070">
        <w:rPr>
          <w:rFonts w:hint="cs"/>
          <w:color w:val="080908"/>
          <w:rtl/>
        </w:rPr>
        <w:t xml:space="preserve">יש לקרוא באופן יסודי את כל פרקי המכרז, טרם הגשת הצעה במכרז. </w:t>
      </w:r>
    </w:p>
    <w:p w14:paraId="0F1BFE82" w14:textId="77777777" w:rsidR="0025585A" w:rsidRPr="00DC6070" w:rsidRDefault="004C7B7C" w:rsidP="00DC6070">
      <w:pPr>
        <w:pStyle w:val="11"/>
        <w:spacing w:line="360" w:lineRule="atLeast"/>
        <w:rPr>
          <w:color w:val="080908"/>
        </w:rPr>
      </w:pPr>
      <w:r w:rsidRPr="00DC6070">
        <w:rPr>
          <w:rFonts w:hint="cs"/>
          <w:color w:val="080908"/>
          <w:rtl/>
        </w:rPr>
        <w:t>ההתקשרות</w:t>
      </w:r>
    </w:p>
    <w:p w14:paraId="3FFF6FC2" w14:textId="00580A2F" w:rsidR="0025585A" w:rsidRPr="00DC6070" w:rsidRDefault="0025585A" w:rsidP="000E6C9E">
      <w:pPr>
        <w:pStyle w:val="1112"/>
        <w:tabs>
          <w:tab w:val="clear" w:pos="1050"/>
        </w:tabs>
        <w:spacing w:line="360" w:lineRule="atLeast"/>
        <w:ind w:left="1476" w:hanging="709"/>
        <w:rPr>
          <w:color w:val="080908"/>
          <w:rtl/>
        </w:rPr>
      </w:pPr>
      <w:r w:rsidRPr="00DC6070">
        <w:rPr>
          <w:color w:val="080908"/>
          <w:rtl/>
        </w:rPr>
        <w:t>במסגר</w:t>
      </w:r>
      <w:r w:rsidRPr="00DC6070">
        <w:rPr>
          <w:rFonts w:hint="cs"/>
          <w:color w:val="080908"/>
          <w:rtl/>
        </w:rPr>
        <w:t>ת</w:t>
      </w:r>
      <w:r w:rsidRPr="00DC6070">
        <w:rPr>
          <w:color w:val="080908"/>
          <w:rtl/>
        </w:rPr>
        <w:t xml:space="preserve"> המכרז המזמין רשאי לבחור עד </w:t>
      </w:r>
      <w:r w:rsidR="0009406D" w:rsidRPr="00DC6070">
        <w:rPr>
          <w:rFonts w:hint="cs"/>
          <w:color w:val="080908"/>
          <w:rtl/>
        </w:rPr>
        <w:t>זוכה אחד בלבד</w:t>
      </w:r>
      <w:r w:rsidRPr="00DC6070">
        <w:rPr>
          <w:color w:val="080908"/>
          <w:rtl/>
        </w:rPr>
        <w:t>. הזוכה יחת</w:t>
      </w:r>
      <w:r w:rsidR="0009406D" w:rsidRPr="00DC6070">
        <w:rPr>
          <w:rFonts w:hint="cs"/>
          <w:color w:val="080908"/>
          <w:rtl/>
        </w:rPr>
        <w:t>ום</w:t>
      </w:r>
      <w:r w:rsidRPr="00DC6070">
        <w:rPr>
          <w:color w:val="080908"/>
          <w:rtl/>
        </w:rPr>
        <w:t xml:space="preserve"> על הסכם התקשרות (מצ"ב כפרק </w:t>
      </w:r>
      <w:r w:rsidRPr="00DC6070">
        <w:rPr>
          <w:rFonts w:hint="cs"/>
          <w:color w:val="080908"/>
          <w:rtl/>
        </w:rPr>
        <w:t>ג</w:t>
      </w:r>
      <w:r w:rsidRPr="00DC6070">
        <w:rPr>
          <w:color w:val="080908"/>
          <w:rtl/>
        </w:rPr>
        <w:t xml:space="preserve">') עם המזמין לתקופה של </w:t>
      </w:r>
      <w:r w:rsidR="0009406D" w:rsidRPr="00DC6070">
        <w:rPr>
          <w:rFonts w:hint="cs"/>
          <w:color w:val="080908"/>
          <w:rtl/>
        </w:rPr>
        <w:t>12</w:t>
      </w:r>
      <w:r w:rsidRPr="00DC6070">
        <w:rPr>
          <w:color w:val="080908"/>
          <w:rtl/>
        </w:rPr>
        <w:t xml:space="preserve"> חודשים, </w:t>
      </w:r>
      <w:r w:rsidR="00F84073" w:rsidRPr="00DC6070">
        <w:rPr>
          <w:color w:val="080908"/>
          <w:rtl/>
        </w:rPr>
        <w:t>("</w:t>
      </w:r>
      <w:r w:rsidR="00F84073" w:rsidRPr="00DC6070">
        <w:rPr>
          <w:b/>
          <w:bCs/>
          <w:color w:val="080908"/>
          <w:rtl/>
        </w:rPr>
        <w:t>תקופת ההתקשרות</w:t>
      </w:r>
      <w:r w:rsidR="00F84073" w:rsidRPr="00DC6070">
        <w:rPr>
          <w:color w:val="080908"/>
          <w:rtl/>
        </w:rPr>
        <w:t>")</w:t>
      </w:r>
      <w:r w:rsidRPr="00DC6070">
        <w:rPr>
          <w:color w:val="080908"/>
          <w:rtl/>
        </w:rPr>
        <w:t>.</w:t>
      </w:r>
      <w:r w:rsidR="00901086" w:rsidRPr="00DC6070">
        <w:rPr>
          <w:rFonts w:hint="cs"/>
          <w:color w:val="080908"/>
          <w:rtl/>
        </w:rPr>
        <w:t xml:space="preserve"> למשרד בלבד שמורה הזכות להאריך את ההתקשרות בעד -</w:t>
      </w:r>
      <w:r w:rsidR="000E0BF9" w:rsidRPr="00DC6070">
        <w:rPr>
          <w:rFonts w:hint="cs"/>
          <w:color w:val="080908"/>
          <w:rtl/>
        </w:rPr>
        <w:t xml:space="preserve">12 </w:t>
      </w:r>
      <w:r w:rsidR="00901086" w:rsidRPr="00DC6070">
        <w:rPr>
          <w:rFonts w:hint="cs"/>
          <w:color w:val="080908"/>
          <w:rtl/>
        </w:rPr>
        <w:t>חודשים נוספים.</w:t>
      </w:r>
    </w:p>
    <w:p w14:paraId="456F3799" w14:textId="0E7AD70A" w:rsidR="0025585A" w:rsidRPr="00DC6070" w:rsidRDefault="0025585A" w:rsidP="000E6C9E">
      <w:pPr>
        <w:pStyle w:val="1112"/>
        <w:tabs>
          <w:tab w:val="clear" w:pos="1050"/>
        </w:tabs>
        <w:spacing w:line="360" w:lineRule="atLeast"/>
        <w:ind w:left="1476" w:hanging="709"/>
        <w:rPr>
          <w:color w:val="080908"/>
        </w:rPr>
      </w:pPr>
      <w:r w:rsidRPr="00DC6070">
        <w:rPr>
          <w:color w:val="080908"/>
          <w:rtl/>
        </w:rPr>
        <w:t xml:space="preserve">היקף ההתקשרות לא יעלה על </w:t>
      </w:r>
      <w:r w:rsidR="00FA457B" w:rsidRPr="00DC6070">
        <w:rPr>
          <w:rFonts w:hint="cs"/>
          <w:color w:val="080908"/>
          <w:rtl/>
        </w:rPr>
        <w:t xml:space="preserve">350 </w:t>
      </w:r>
      <w:r w:rsidR="00D81596" w:rsidRPr="00DC6070">
        <w:rPr>
          <w:rFonts w:hint="cs"/>
          <w:color w:val="080908"/>
          <w:rtl/>
        </w:rPr>
        <w:t>אלף</w:t>
      </w:r>
      <w:r w:rsidR="00D81596" w:rsidRPr="00DC6070">
        <w:rPr>
          <w:color w:val="080908"/>
          <w:rtl/>
        </w:rPr>
        <w:t xml:space="preserve"> </w:t>
      </w:r>
      <w:r w:rsidRPr="00DC6070">
        <w:rPr>
          <w:color w:val="080908"/>
          <w:rtl/>
        </w:rPr>
        <w:t>₪ כולל מע"מ</w:t>
      </w:r>
      <w:r w:rsidR="00901086" w:rsidRPr="00DC6070">
        <w:rPr>
          <w:rFonts w:hint="cs"/>
          <w:color w:val="080908"/>
          <w:rtl/>
        </w:rPr>
        <w:t xml:space="preserve"> לכל תקופת ההתקשרות לרבות תקופות האופציה</w:t>
      </w:r>
      <w:r w:rsidRPr="00DC6070">
        <w:rPr>
          <w:color w:val="080908"/>
          <w:rtl/>
        </w:rPr>
        <w:t xml:space="preserve"> </w:t>
      </w:r>
    </w:p>
    <w:p w14:paraId="56B4C56B" w14:textId="77777777" w:rsidR="005F0DCD" w:rsidRPr="00DC6070" w:rsidRDefault="005F0DCD" w:rsidP="000E6C9E">
      <w:pPr>
        <w:pStyle w:val="1112"/>
        <w:tabs>
          <w:tab w:val="clear" w:pos="1050"/>
        </w:tabs>
        <w:spacing w:line="360" w:lineRule="atLeast"/>
        <w:ind w:left="1476" w:hanging="709"/>
        <w:rPr>
          <w:color w:val="080908"/>
        </w:rPr>
      </w:pPr>
      <w:r w:rsidRPr="00DC6070">
        <w:rPr>
          <w:rFonts w:hint="cs"/>
          <w:color w:val="080908"/>
          <w:rtl/>
        </w:rPr>
        <w:lastRenderedPageBreak/>
        <w:t>המזמין אינו</w:t>
      </w:r>
      <w:r w:rsidRPr="00DC6070">
        <w:rPr>
          <w:color w:val="080908"/>
          <w:rtl/>
        </w:rPr>
        <w:t xml:space="preserve"> מתחייב ל</w:t>
      </w:r>
      <w:r w:rsidR="004A1463" w:rsidRPr="00DC6070">
        <w:rPr>
          <w:rFonts w:hint="cs"/>
          <w:color w:val="080908"/>
          <w:rtl/>
        </w:rPr>
        <w:t xml:space="preserve">מימוש </w:t>
      </w:r>
      <w:r w:rsidRPr="00DC6070">
        <w:rPr>
          <w:color w:val="080908"/>
          <w:rtl/>
        </w:rPr>
        <w:t>היק</w:t>
      </w:r>
      <w:r w:rsidRPr="00DC6070">
        <w:rPr>
          <w:rFonts w:hint="cs"/>
          <w:color w:val="080908"/>
          <w:rtl/>
        </w:rPr>
        <w:t xml:space="preserve">ף </w:t>
      </w:r>
      <w:r w:rsidR="004A1463" w:rsidRPr="00DC6070">
        <w:rPr>
          <w:rFonts w:hint="cs"/>
          <w:color w:val="080908"/>
          <w:rtl/>
        </w:rPr>
        <w:t xml:space="preserve">כספי מרבי </w:t>
      </w:r>
      <w:r w:rsidRPr="00DC6070">
        <w:rPr>
          <w:rFonts w:hint="cs"/>
          <w:color w:val="080908"/>
          <w:rtl/>
        </w:rPr>
        <w:t>זה</w:t>
      </w:r>
      <w:r w:rsidRPr="00DC6070">
        <w:rPr>
          <w:color w:val="080908"/>
          <w:rtl/>
        </w:rPr>
        <w:t xml:space="preserve"> </w:t>
      </w:r>
      <w:r w:rsidRPr="00DC6070">
        <w:rPr>
          <w:rFonts w:hint="cs"/>
          <w:color w:val="080908"/>
          <w:rtl/>
        </w:rPr>
        <w:t>או להיקף כלשהו</w:t>
      </w:r>
      <w:r w:rsidRPr="00DC6070">
        <w:rPr>
          <w:color w:val="080908"/>
          <w:rtl/>
        </w:rPr>
        <w:t>, ו</w:t>
      </w:r>
      <w:r w:rsidRPr="00DC6070">
        <w:rPr>
          <w:rFonts w:hint="cs"/>
          <w:color w:val="080908"/>
          <w:rtl/>
        </w:rPr>
        <w:t>מימוש ההתקשרות יהיה</w:t>
      </w:r>
      <w:r w:rsidRPr="00DC6070">
        <w:rPr>
          <w:color w:val="080908"/>
          <w:rtl/>
        </w:rPr>
        <w:t xml:space="preserve"> על פי שיקול דעתו הבלעדי</w:t>
      </w:r>
      <w:r w:rsidRPr="00DC6070">
        <w:rPr>
          <w:rFonts w:hint="cs"/>
          <w:color w:val="080908"/>
          <w:rtl/>
        </w:rPr>
        <w:t>.</w:t>
      </w:r>
    </w:p>
    <w:p w14:paraId="700675BB" w14:textId="77777777" w:rsidR="005F0DCD" w:rsidRPr="00DC6070" w:rsidRDefault="005F0DCD" w:rsidP="000E6C9E">
      <w:pPr>
        <w:pStyle w:val="1112"/>
        <w:tabs>
          <w:tab w:val="clear" w:pos="1050"/>
        </w:tabs>
        <w:spacing w:line="360" w:lineRule="atLeast"/>
        <w:ind w:left="1476" w:hanging="709"/>
        <w:rPr>
          <w:color w:val="080908"/>
        </w:rPr>
      </w:pPr>
      <w:r w:rsidRPr="00DC6070">
        <w:rPr>
          <w:rFonts w:hint="cs"/>
          <w:color w:val="080908"/>
          <w:rtl/>
        </w:rPr>
        <w:t>כ</w:t>
      </w:r>
      <w:r w:rsidRPr="00DC6070">
        <w:rPr>
          <w:color w:val="080908"/>
          <w:rtl/>
        </w:rPr>
        <w:t xml:space="preserve">ל שינוי בהיקף או תקופת </w:t>
      </w:r>
      <w:r w:rsidR="004A1463" w:rsidRPr="00DC6070">
        <w:rPr>
          <w:rFonts w:hint="cs"/>
          <w:color w:val="080908"/>
          <w:rtl/>
        </w:rPr>
        <w:t>ההתקשרות</w:t>
      </w:r>
      <w:r w:rsidRPr="00DC6070">
        <w:rPr>
          <w:color w:val="080908"/>
          <w:rtl/>
        </w:rPr>
        <w:t xml:space="preserve"> וכן מימוש </w:t>
      </w:r>
      <w:r w:rsidRPr="00DC6070">
        <w:rPr>
          <w:rFonts w:hint="cs"/>
          <w:color w:val="080908"/>
          <w:rtl/>
        </w:rPr>
        <w:t>ה</w:t>
      </w:r>
      <w:r w:rsidRPr="00DC6070">
        <w:rPr>
          <w:color w:val="080908"/>
          <w:rtl/>
        </w:rPr>
        <w:t xml:space="preserve">זכות להגדיל או להאריך את ההתקשרות, </w:t>
      </w:r>
      <w:r w:rsidR="006259CA" w:rsidRPr="00DC6070">
        <w:rPr>
          <w:rFonts w:hint="cs"/>
          <w:color w:val="080908"/>
          <w:rtl/>
        </w:rPr>
        <w:t>י</w:t>
      </w:r>
      <w:r w:rsidRPr="00DC6070">
        <w:rPr>
          <w:color w:val="080908"/>
          <w:rtl/>
        </w:rPr>
        <w:t>יכנס לתוקפ</w:t>
      </w:r>
      <w:r w:rsidR="006259CA" w:rsidRPr="00DC6070">
        <w:rPr>
          <w:rFonts w:hint="cs"/>
          <w:color w:val="080908"/>
          <w:rtl/>
        </w:rPr>
        <w:t>ו</w:t>
      </w:r>
      <w:r w:rsidRPr="00DC6070">
        <w:rPr>
          <w:color w:val="080908"/>
          <w:rtl/>
        </w:rPr>
        <w:t xml:space="preserve"> רק עם חתימה של </w:t>
      </w:r>
      <w:proofErr w:type="spellStart"/>
      <w:r w:rsidRPr="00DC6070">
        <w:rPr>
          <w:color w:val="080908"/>
          <w:rtl/>
        </w:rPr>
        <w:t>מורשי</w:t>
      </w:r>
      <w:proofErr w:type="spellEnd"/>
      <w:r w:rsidRPr="00DC6070">
        <w:rPr>
          <w:color w:val="080908"/>
          <w:rtl/>
        </w:rPr>
        <w:t xml:space="preserve"> החתימה מטעם המזמין</w:t>
      </w:r>
      <w:r w:rsidR="00201412" w:rsidRPr="00DC6070">
        <w:rPr>
          <w:rFonts w:hint="cs"/>
          <w:color w:val="080908"/>
          <w:rtl/>
        </w:rPr>
        <w:t>.</w:t>
      </w:r>
    </w:p>
    <w:p w14:paraId="42DF7B4C" w14:textId="77777777" w:rsidR="0025585A" w:rsidRPr="008F3C40" w:rsidRDefault="0025585A" w:rsidP="00DC6070">
      <w:pPr>
        <w:pStyle w:val="11"/>
        <w:spacing w:line="360" w:lineRule="atLeast"/>
        <w:rPr>
          <w:color w:val="080908"/>
        </w:rPr>
      </w:pPr>
      <w:r w:rsidRPr="008F3C40">
        <w:rPr>
          <w:rFonts w:hint="cs"/>
          <w:color w:val="080908"/>
          <w:rtl/>
        </w:rPr>
        <w:t xml:space="preserve">פירוט הדרישות </w:t>
      </w:r>
    </w:p>
    <w:p w14:paraId="1289EFE6" w14:textId="77777777" w:rsidR="002E5AB3" w:rsidRPr="00DC6070" w:rsidRDefault="002E5AB3" w:rsidP="000E6C9E">
      <w:pPr>
        <w:pStyle w:val="111"/>
        <w:tabs>
          <w:tab w:val="clear" w:pos="1050"/>
        </w:tabs>
        <w:spacing w:line="360" w:lineRule="atLeast"/>
        <w:ind w:left="1334"/>
        <w:rPr>
          <w:color w:val="080908"/>
          <w:rtl/>
        </w:rPr>
      </w:pPr>
      <w:r w:rsidRPr="00DC6070">
        <w:rPr>
          <w:rFonts w:hint="cs"/>
          <w:color w:val="080908"/>
          <w:rtl/>
        </w:rPr>
        <w:t xml:space="preserve">רקע- </w:t>
      </w:r>
    </w:p>
    <w:p w14:paraId="50C50380" w14:textId="77777777" w:rsidR="00965C5B" w:rsidRPr="00DC6070" w:rsidRDefault="00965C5B" w:rsidP="000E6C9E">
      <w:pPr>
        <w:spacing w:line="360" w:lineRule="atLeast"/>
        <w:ind w:left="1334"/>
        <w:jc w:val="both"/>
        <w:rPr>
          <w:rFonts w:ascii="David" w:eastAsiaTheme="minorHAnsi" w:hAnsi="David" w:cs="David"/>
          <w:color w:val="080908"/>
          <w:rtl/>
        </w:rPr>
      </w:pPr>
      <w:r w:rsidRPr="00DC6070">
        <w:rPr>
          <w:rFonts w:ascii="David" w:eastAsiaTheme="minorHAnsi" w:hAnsi="David" w:cs="David" w:hint="cs"/>
          <w:color w:val="080908"/>
          <w:rtl/>
        </w:rPr>
        <w:t xml:space="preserve">האגף לאסטרטגיה ותכנון מדיניות מרכז את מכלול המעקב וניתוח בתחומי יוקר המחיה בישראל, ובכלל זה מגבש ניתוחי שווקים מעמיקים, מגבש המלצות מדיניות, וכן מפרסם באופן תקופתי את מחיריהם של סלי מוצרים שונים (דוגמת סל 68, סל מזון בריא, סלים לחגי ישראל השונים, ועוד). לעבודתו השוטפת נעזר האגף במאגרי מידע שונים. </w:t>
      </w:r>
    </w:p>
    <w:p w14:paraId="31242123" w14:textId="77777777" w:rsidR="00965C5B" w:rsidRPr="00DC6070" w:rsidRDefault="00965C5B" w:rsidP="000E6C9E">
      <w:pPr>
        <w:spacing w:line="360" w:lineRule="atLeast"/>
        <w:ind w:left="1334"/>
        <w:jc w:val="both"/>
        <w:rPr>
          <w:rFonts w:ascii="David" w:eastAsiaTheme="minorHAnsi" w:hAnsi="David" w:cs="David"/>
          <w:color w:val="080908"/>
          <w:rtl/>
        </w:rPr>
      </w:pPr>
    </w:p>
    <w:p w14:paraId="52181B2C" w14:textId="77777777" w:rsidR="00965C5B" w:rsidRPr="00DC6070" w:rsidRDefault="00965C5B" w:rsidP="000E6C9E">
      <w:pPr>
        <w:spacing w:line="360" w:lineRule="atLeast"/>
        <w:ind w:left="1334"/>
        <w:jc w:val="both"/>
        <w:rPr>
          <w:rFonts w:ascii="David" w:eastAsiaTheme="minorHAnsi" w:hAnsi="David" w:cs="David"/>
          <w:color w:val="080908"/>
          <w:rtl/>
        </w:rPr>
      </w:pPr>
      <w:r w:rsidRPr="00DC6070">
        <w:rPr>
          <w:rFonts w:ascii="David" w:eastAsiaTheme="minorHAnsi" w:hAnsi="David" w:cs="David" w:hint="cs"/>
          <w:color w:val="080908"/>
          <w:rtl/>
        </w:rPr>
        <w:t xml:space="preserve">בשנה האחרונה פותח </w:t>
      </w:r>
      <w:proofErr w:type="spellStart"/>
      <w:r w:rsidRPr="00DC6070">
        <w:rPr>
          <w:rFonts w:ascii="David" w:eastAsiaTheme="minorHAnsi" w:hAnsi="David" w:cs="David" w:hint="cs"/>
          <w:color w:val="080908"/>
          <w:rtl/>
        </w:rPr>
        <w:t>דשבורד</w:t>
      </w:r>
      <w:proofErr w:type="spellEnd"/>
      <w:r w:rsidRPr="00DC6070">
        <w:rPr>
          <w:rFonts w:ascii="David" w:eastAsiaTheme="minorHAnsi" w:hAnsi="David" w:cs="David" w:hint="cs"/>
          <w:color w:val="080908"/>
          <w:rtl/>
        </w:rPr>
        <w:t xml:space="preserve"> מעקב יוקר מחיה לצרכי קבלת החלטות ומעקב שוטף אחר מגמות במחירי מוצרי הצריכה בישראל (</w:t>
      </w:r>
      <w:r w:rsidRPr="00DC6070">
        <w:rPr>
          <w:rFonts w:ascii="David" w:eastAsiaTheme="minorHAnsi" w:hAnsi="David" w:cs="David"/>
          <w:color w:val="080908"/>
        </w:rPr>
        <w:t>Fast Moving Consumer Products – FMCG</w:t>
      </w:r>
      <w:r w:rsidRPr="00DC6070">
        <w:rPr>
          <w:rFonts w:ascii="David" w:eastAsiaTheme="minorHAnsi" w:hAnsi="David" w:cs="David" w:hint="cs"/>
          <w:color w:val="080908"/>
          <w:rtl/>
        </w:rPr>
        <w:t xml:space="preserve">). כחלק מהתהליך, אותו הוביל האגף ביחד עם אגף </w:t>
      </w:r>
      <w:proofErr w:type="spellStart"/>
      <w:r w:rsidRPr="00DC6070">
        <w:rPr>
          <w:rFonts w:ascii="David" w:eastAsiaTheme="minorHAnsi" w:hAnsi="David" w:cs="David" w:hint="cs"/>
          <w:color w:val="080908"/>
          <w:rtl/>
        </w:rPr>
        <w:t>טד"</w:t>
      </w:r>
      <w:r w:rsidR="002E5AB3" w:rsidRPr="00DC6070">
        <w:rPr>
          <w:rFonts w:ascii="David" w:eastAsiaTheme="minorHAnsi" w:hAnsi="David" w:cs="David" w:hint="cs"/>
          <w:color w:val="080908"/>
          <w:rtl/>
        </w:rPr>
        <w:t>מ</w:t>
      </w:r>
      <w:proofErr w:type="spellEnd"/>
      <w:r w:rsidRPr="00DC6070">
        <w:rPr>
          <w:rFonts w:ascii="David" w:eastAsiaTheme="minorHAnsi" w:hAnsi="David" w:cs="David" w:hint="cs"/>
          <w:color w:val="080908"/>
          <w:rtl/>
        </w:rPr>
        <w:t xml:space="preserve">, ובסיוע של מומחי נתונים </w:t>
      </w:r>
      <w:r w:rsidR="00A20EBF" w:rsidRPr="00DC6070">
        <w:rPr>
          <w:rFonts w:ascii="David" w:eastAsiaTheme="minorHAnsi" w:hAnsi="David" w:cs="David" w:hint="cs"/>
          <w:color w:val="080908"/>
          <w:rtl/>
        </w:rPr>
        <w:t>וחברות טכנולוגיה</w:t>
      </w:r>
      <w:r w:rsidRPr="00DC6070">
        <w:rPr>
          <w:rFonts w:ascii="David" w:eastAsiaTheme="minorHAnsi" w:hAnsi="David" w:cs="David" w:hint="cs"/>
          <w:color w:val="080908"/>
          <w:rtl/>
        </w:rPr>
        <w:t xml:space="preserve">, גובש מדגם של יותר מ-3,000 מוצרי צריכה מובילים, שבאמצעותם פותח אינדקס מעקב אחר השתנות מחירים. </w:t>
      </w:r>
    </w:p>
    <w:p w14:paraId="01D75090" w14:textId="77777777" w:rsidR="00965C5B" w:rsidRPr="00DC6070" w:rsidRDefault="00965C5B" w:rsidP="000E6C9E">
      <w:pPr>
        <w:spacing w:line="360" w:lineRule="atLeast"/>
        <w:ind w:left="1334"/>
        <w:jc w:val="both"/>
        <w:rPr>
          <w:rFonts w:ascii="David" w:eastAsiaTheme="minorHAnsi" w:hAnsi="David" w:cs="David"/>
          <w:color w:val="080908"/>
          <w:rtl/>
        </w:rPr>
      </w:pPr>
      <w:r w:rsidRPr="00DC6070">
        <w:rPr>
          <w:rFonts w:ascii="David" w:eastAsiaTheme="minorHAnsi" w:hAnsi="David" w:cs="David" w:hint="cs"/>
          <w:color w:val="080908"/>
          <w:rtl/>
        </w:rPr>
        <w:t xml:space="preserve">כנגזרת מכך, גובש גם סל של אלף מוצרי צריכה, שנמכרים בחלק משמעותי מהרשתות הקמעונאיות. מטרת גיבוש הסל האמור, היא </w:t>
      </w:r>
      <w:proofErr w:type="spellStart"/>
      <w:r w:rsidRPr="00DC6070">
        <w:rPr>
          <w:rFonts w:ascii="David" w:eastAsiaTheme="minorHAnsi" w:hAnsi="David" w:cs="David" w:hint="cs"/>
          <w:color w:val="080908"/>
          <w:rtl/>
        </w:rPr>
        <w:t>להנגיש</w:t>
      </w:r>
      <w:proofErr w:type="spellEnd"/>
      <w:r w:rsidRPr="00DC6070">
        <w:rPr>
          <w:rFonts w:ascii="David" w:eastAsiaTheme="minorHAnsi" w:hAnsi="David" w:cs="David" w:hint="cs"/>
          <w:color w:val="080908"/>
          <w:rtl/>
        </w:rPr>
        <w:t xml:space="preserve"> לציבור הרחב מאגר מוצרים לצרכי השוואות מחירים פרטניות של סלי צריכה שונים. בכך, שואף המשרד לעודד את הציבור לצריכה נבונה ומבוססת נתונים, להפעיל לחץ על ספקים ורשתות להוזיל שורה ארוכה של מוצרי צריכה, ועוד. </w:t>
      </w:r>
    </w:p>
    <w:p w14:paraId="3C3A552B" w14:textId="77777777" w:rsidR="002E5AB3" w:rsidRPr="00DC6070" w:rsidRDefault="002E5AB3" w:rsidP="000E6C9E">
      <w:pPr>
        <w:spacing w:line="360" w:lineRule="atLeast"/>
        <w:ind w:left="1334"/>
        <w:jc w:val="both"/>
        <w:rPr>
          <w:rFonts w:ascii="David" w:eastAsiaTheme="minorHAnsi" w:hAnsi="David" w:cs="David"/>
          <w:color w:val="080908"/>
          <w:rtl/>
        </w:rPr>
      </w:pPr>
      <w:r w:rsidRPr="00DC6070">
        <w:rPr>
          <w:rFonts w:ascii="David" w:eastAsiaTheme="minorHAnsi" w:hAnsi="David" w:cs="David" w:hint="cs"/>
          <w:color w:val="080908"/>
          <w:rtl/>
        </w:rPr>
        <w:t>בנוסף לאמור, במהלך השנה הקרובה נכנסות לתוקפן רפורמות חדשות ביבוא, בת</w:t>
      </w:r>
      <w:r w:rsidR="006352BC" w:rsidRPr="00DC6070">
        <w:rPr>
          <w:rFonts w:ascii="David" w:eastAsiaTheme="minorHAnsi" w:hAnsi="David" w:cs="David" w:hint="cs"/>
          <w:color w:val="080908"/>
          <w:rtl/>
        </w:rPr>
        <w:t>ח</w:t>
      </w:r>
      <w:r w:rsidRPr="00DC6070">
        <w:rPr>
          <w:rFonts w:ascii="David" w:eastAsiaTheme="minorHAnsi" w:hAnsi="David" w:cs="David" w:hint="cs"/>
          <w:color w:val="080908"/>
          <w:rtl/>
        </w:rPr>
        <w:t>ומי המזון, מוצרי צריכה שוטפים וכדומה. תשתית הנתונים הנדרשת במכרז זה, תאפשר למשרד לבחון את אפקטיביות הרפורמות ולבצע תיקונים ככל שיידרשו.</w:t>
      </w:r>
    </w:p>
    <w:p w14:paraId="24E21696" w14:textId="77777777" w:rsidR="0025585A" w:rsidRPr="00DC6070" w:rsidRDefault="00D80A0A" w:rsidP="00E45A6A">
      <w:pPr>
        <w:pStyle w:val="111"/>
        <w:tabs>
          <w:tab w:val="clear" w:pos="1050"/>
        </w:tabs>
        <w:spacing w:line="360" w:lineRule="atLeast"/>
        <w:ind w:left="1334"/>
        <w:rPr>
          <w:color w:val="080908"/>
        </w:rPr>
      </w:pPr>
      <w:r w:rsidRPr="00DC6070">
        <w:rPr>
          <w:rFonts w:hint="cs"/>
          <w:color w:val="080908"/>
          <w:rtl/>
        </w:rPr>
        <w:t>פירוט השירותים הנדרשים</w:t>
      </w:r>
    </w:p>
    <w:p w14:paraId="1089394F" w14:textId="77777777" w:rsidR="00FC5FCA" w:rsidRPr="00DC6070" w:rsidRDefault="00FC5FCA" w:rsidP="00E45A6A">
      <w:pPr>
        <w:spacing w:line="360" w:lineRule="atLeast"/>
        <w:ind w:left="1334"/>
        <w:jc w:val="both"/>
        <w:rPr>
          <w:rFonts w:ascii="David" w:eastAsiaTheme="minorHAnsi" w:hAnsi="David" w:cs="David"/>
          <w:color w:val="080908"/>
          <w:rtl/>
        </w:rPr>
      </w:pPr>
      <w:r w:rsidRPr="00DC6070">
        <w:rPr>
          <w:rFonts w:ascii="David" w:eastAsiaTheme="minorHAnsi" w:hAnsi="David" w:cs="David" w:hint="cs"/>
          <w:color w:val="080908"/>
          <w:rtl/>
        </w:rPr>
        <w:t xml:space="preserve">בהתאם לאמור לעיל, מבקש האגף להתקשר עם </w:t>
      </w:r>
      <w:r w:rsidR="001359EB" w:rsidRPr="00DC6070">
        <w:rPr>
          <w:rFonts w:ascii="David" w:eastAsiaTheme="minorHAnsi" w:hAnsi="David" w:cs="David" w:hint="cs"/>
          <w:color w:val="080908"/>
          <w:rtl/>
        </w:rPr>
        <w:t>ספק נתונים המבוסס</w:t>
      </w:r>
      <w:r w:rsidR="002070C4" w:rsidRPr="00DC6070">
        <w:rPr>
          <w:rFonts w:ascii="David" w:eastAsiaTheme="minorHAnsi" w:hAnsi="David" w:cs="David" w:hint="cs"/>
          <w:color w:val="080908"/>
          <w:rtl/>
        </w:rPr>
        <w:t>ים</w:t>
      </w:r>
      <w:r w:rsidR="001359EB" w:rsidRPr="00DC6070">
        <w:rPr>
          <w:rFonts w:ascii="David" w:eastAsiaTheme="minorHAnsi" w:hAnsi="David" w:cs="David" w:hint="cs"/>
          <w:color w:val="080908"/>
          <w:rtl/>
        </w:rPr>
        <w:t xml:space="preserve"> על דיווחי הרשתות הקמעונאיות בהתאם</w:t>
      </w:r>
      <w:r w:rsidRPr="00DC6070">
        <w:rPr>
          <w:rFonts w:ascii="David" w:eastAsiaTheme="minorHAnsi" w:hAnsi="David" w:cs="David" w:hint="cs"/>
          <w:color w:val="080908"/>
          <w:rtl/>
        </w:rPr>
        <w:t xml:space="preserve"> </w:t>
      </w:r>
      <w:r w:rsidR="002070C4" w:rsidRPr="00DC6070">
        <w:rPr>
          <w:rFonts w:ascii="David" w:eastAsiaTheme="minorHAnsi" w:hAnsi="David" w:cs="David" w:hint="cs"/>
          <w:color w:val="080908"/>
          <w:rtl/>
        </w:rPr>
        <w:t>לתקנות</w:t>
      </w:r>
      <w:r w:rsidR="00CB3771" w:rsidRPr="00DC6070">
        <w:rPr>
          <w:rFonts w:ascii="David" w:eastAsiaTheme="minorHAnsi" w:hAnsi="David" w:cs="David" w:hint="cs"/>
          <w:color w:val="080908"/>
          <w:rtl/>
        </w:rPr>
        <w:t xml:space="preserve"> קידום התחרות בענף המזון (</w:t>
      </w:r>
      <w:r w:rsidR="002070C4" w:rsidRPr="00DC6070">
        <w:rPr>
          <w:rFonts w:ascii="David" w:eastAsiaTheme="minorHAnsi" w:hAnsi="David" w:cs="David" w:hint="cs"/>
          <w:color w:val="080908"/>
          <w:rtl/>
        </w:rPr>
        <w:t xml:space="preserve">שקיפות </w:t>
      </w:r>
      <w:r w:rsidR="00CB3771" w:rsidRPr="00DC6070">
        <w:rPr>
          <w:rFonts w:ascii="David" w:eastAsiaTheme="minorHAnsi" w:hAnsi="David" w:cs="David" w:hint="cs"/>
          <w:color w:val="080908"/>
          <w:rtl/>
        </w:rPr>
        <w:t xml:space="preserve">מחירים), תשע"ה-2014. </w:t>
      </w:r>
    </w:p>
    <w:p w14:paraId="7B6843BE" w14:textId="242DBBAA" w:rsidR="00BE27A8" w:rsidRDefault="00BE27A8">
      <w:pPr>
        <w:bidi w:val="0"/>
        <w:spacing w:before="200" w:after="200" w:line="276" w:lineRule="auto"/>
        <w:rPr>
          <w:rFonts w:ascii="David" w:eastAsiaTheme="minorHAnsi" w:hAnsi="David" w:cs="David"/>
          <w:color w:val="080908"/>
        </w:rPr>
      </w:pPr>
      <w:r>
        <w:rPr>
          <w:rFonts w:ascii="David" w:eastAsiaTheme="minorHAnsi" w:hAnsi="David" w:cs="David"/>
          <w:color w:val="080908"/>
          <w:rtl/>
        </w:rPr>
        <w:br w:type="page"/>
      </w:r>
    </w:p>
    <w:p w14:paraId="69FBCB21" w14:textId="77777777" w:rsidR="00FC5FCA" w:rsidRPr="00DC6070" w:rsidRDefault="002070C4" w:rsidP="00E45A6A">
      <w:pPr>
        <w:spacing w:line="360" w:lineRule="atLeast"/>
        <w:ind w:left="1192" w:firstLine="142"/>
        <w:jc w:val="both"/>
        <w:rPr>
          <w:rFonts w:ascii="David" w:eastAsiaTheme="minorHAnsi" w:hAnsi="David" w:cs="David"/>
          <w:color w:val="080908"/>
          <w:rtl/>
        </w:rPr>
      </w:pPr>
      <w:r w:rsidRPr="00DC6070">
        <w:rPr>
          <w:rFonts w:ascii="David" w:eastAsiaTheme="minorHAnsi" w:hAnsi="David" w:cs="David" w:hint="cs"/>
          <w:color w:val="080908"/>
          <w:rtl/>
        </w:rPr>
        <w:lastRenderedPageBreak/>
        <w:t xml:space="preserve">הספק הזוכה יידרש לספק </w:t>
      </w:r>
      <w:r w:rsidR="00D80A0A" w:rsidRPr="00DC6070">
        <w:rPr>
          <w:rFonts w:ascii="David" w:eastAsiaTheme="minorHAnsi" w:hAnsi="David" w:cs="David" w:hint="cs"/>
          <w:color w:val="080908"/>
          <w:rtl/>
        </w:rPr>
        <w:t>נתונים כמפורט להלן</w:t>
      </w:r>
      <w:r w:rsidR="00FC5FCA" w:rsidRPr="00DC6070">
        <w:rPr>
          <w:rFonts w:ascii="David" w:eastAsiaTheme="minorHAnsi" w:hAnsi="David" w:cs="David" w:hint="cs"/>
          <w:color w:val="080908"/>
          <w:rtl/>
        </w:rPr>
        <w:t xml:space="preserve">: </w:t>
      </w:r>
    </w:p>
    <w:p w14:paraId="7BAC9B9C" w14:textId="77777777" w:rsidR="00FC5FCA" w:rsidRPr="00DC6070" w:rsidRDefault="00053042" w:rsidP="00BE27A8">
      <w:pPr>
        <w:pStyle w:val="af4"/>
        <w:numPr>
          <w:ilvl w:val="0"/>
          <w:numId w:val="69"/>
        </w:numPr>
        <w:spacing w:line="360" w:lineRule="atLeast"/>
        <w:ind w:left="1759"/>
        <w:contextualSpacing w:val="0"/>
        <w:jc w:val="both"/>
        <w:rPr>
          <w:rFonts w:ascii="David" w:hAnsi="David" w:cs="David"/>
          <w:b/>
          <w:color w:val="080908"/>
          <w:lang w:eastAsia="he-IL"/>
        </w:rPr>
      </w:pPr>
      <w:r w:rsidRPr="00DC6070">
        <w:rPr>
          <w:rFonts w:ascii="David" w:hAnsi="David" w:cs="David" w:hint="cs"/>
          <w:b/>
          <w:color w:val="080908"/>
          <w:rtl/>
          <w:lang w:eastAsia="he-IL"/>
        </w:rPr>
        <w:t>העברת נתונים ב</w:t>
      </w:r>
      <w:r w:rsidR="00FC5FCA" w:rsidRPr="00DC6070">
        <w:rPr>
          <w:rFonts w:ascii="David" w:hAnsi="David" w:cs="David"/>
          <w:b/>
          <w:color w:val="080908"/>
          <w:rtl/>
          <w:lang w:eastAsia="he-IL"/>
        </w:rPr>
        <w:t xml:space="preserve">ממשק </w:t>
      </w:r>
      <w:r w:rsidR="00FC5FCA" w:rsidRPr="00DC6070">
        <w:rPr>
          <w:rFonts w:ascii="David" w:hAnsi="David" w:cs="David"/>
          <w:b/>
          <w:color w:val="080908"/>
          <w:lang w:eastAsia="he-IL"/>
        </w:rPr>
        <w:t>API (Application Programming Interface)</w:t>
      </w:r>
      <w:r w:rsidR="00FC5FCA" w:rsidRPr="00DC6070">
        <w:rPr>
          <w:rFonts w:ascii="David" w:hAnsi="David" w:cs="David"/>
          <w:b/>
          <w:color w:val="080908"/>
          <w:rtl/>
          <w:lang w:eastAsia="he-IL"/>
        </w:rPr>
        <w:t xml:space="preserve"> –</w:t>
      </w:r>
      <w:r w:rsidR="00FC5FCA" w:rsidRPr="00DC6070">
        <w:rPr>
          <w:rFonts w:ascii="David" w:hAnsi="David" w:cs="David" w:hint="cs"/>
          <w:b/>
          <w:color w:val="080908"/>
          <w:rtl/>
          <w:lang w:eastAsia="he-IL"/>
        </w:rPr>
        <w:t>במסגרת זו, צפוי המשרד למשוך כ-6</w:t>
      </w:r>
      <w:r w:rsidRPr="00DC6070">
        <w:rPr>
          <w:rFonts w:ascii="David" w:hAnsi="David" w:cs="David" w:hint="cs"/>
          <w:b/>
          <w:color w:val="080908"/>
          <w:rtl/>
          <w:lang w:eastAsia="he-IL"/>
        </w:rPr>
        <w:t>-7</w:t>
      </w:r>
      <w:r w:rsidR="00FC5FCA" w:rsidRPr="00DC6070">
        <w:rPr>
          <w:rFonts w:ascii="David" w:hAnsi="David" w:cs="David" w:hint="cs"/>
          <w:b/>
          <w:color w:val="080908"/>
          <w:rtl/>
          <w:lang w:eastAsia="he-IL"/>
        </w:rPr>
        <w:t xml:space="preserve"> מיליון רשומות מחירים ביום משרתי הספק</w:t>
      </w:r>
      <w:r w:rsidRPr="00DC6070">
        <w:rPr>
          <w:rFonts w:ascii="David" w:hAnsi="David" w:cs="David" w:hint="cs"/>
          <w:b/>
          <w:color w:val="080908"/>
          <w:rtl/>
          <w:lang w:eastAsia="he-IL"/>
        </w:rPr>
        <w:t xml:space="preserve"> הזוכה</w:t>
      </w:r>
      <w:r w:rsidR="00FC5FCA" w:rsidRPr="00DC6070">
        <w:rPr>
          <w:rFonts w:ascii="David" w:hAnsi="David" w:cs="David" w:hint="cs"/>
          <w:b/>
          <w:color w:val="080908"/>
          <w:rtl/>
          <w:lang w:eastAsia="he-IL"/>
        </w:rPr>
        <w:t>, הכוללים בין היתר נתונים גיאוגרפיים (נתוני</w:t>
      </w:r>
      <w:r w:rsidRPr="00DC6070">
        <w:rPr>
          <w:rFonts w:ascii="David" w:hAnsi="David" w:cs="David" w:hint="cs"/>
          <w:b/>
          <w:color w:val="080908"/>
          <w:rtl/>
          <w:lang w:eastAsia="he-IL"/>
        </w:rPr>
        <w:t>ם</w:t>
      </w:r>
      <w:r w:rsidR="00FC5FCA" w:rsidRPr="00DC6070">
        <w:rPr>
          <w:rFonts w:ascii="David" w:hAnsi="David" w:cs="David" w:hint="cs"/>
          <w:b/>
          <w:color w:val="080908"/>
          <w:rtl/>
          <w:lang w:eastAsia="he-IL"/>
        </w:rPr>
        <w:t xml:space="preserve"> ברמת הסניף הבודד של כל רשת), נתוני מחיר, ספק/יצרן וכדומה (בהתאם למבנה הדיווח אותו מחייבות התקנות);</w:t>
      </w:r>
      <w:r w:rsidR="006D4518" w:rsidRPr="00DC6070">
        <w:rPr>
          <w:rFonts w:ascii="David" w:hAnsi="David" w:cs="David" w:hint="cs"/>
          <w:b/>
          <w:color w:val="080908"/>
          <w:rtl/>
          <w:lang w:eastAsia="he-IL"/>
        </w:rPr>
        <w:t xml:space="preserve"> הממשק יועבר מידי יום.</w:t>
      </w:r>
    </w:p>
    <w:p w14:paraId="27DA9BB8" w14:textId="77777777" w:rsidR="00DE170B" w:rsidRPr="00DC6070" w:rsidRDefault="00FC5FCA" w:rsidP="00BE27A8">
      <w:pPr>
        <w:pStyle w:val="af4"/>
        <w:numPr>
          <w:ilvl w:val="0"/>
          <w:numId w:val="69"/>
        </w:numPr>
        <w:spacing w:line="360" w:lineRule="atLeast"/>
        <w:ind w:left="1759"/>
        <w:contextualSpacing w:val="0"/>
        <w:jc w:val="both"/>
        <w:rPr>
          <w:rFonts w:ascii="David" w:hAnsi="David" w:cs="David"/>
          <w:b/>
          <w:color w:val="080908"/>
          <w:rtl/>
          <w:lang w:eastAsia="he-IL"/>
        </w:rPr>
      </w:pPr>
      <w:r w:rsidRPr="00DC6070">
        <w:rPr>
          <w:rFonts w:ascii="David" w:hAnsi="David" w:cs="David" w:hint="cs"/>
          <w:b/>
          <w:color w:val="080908"/>
          <w:rtl/>
          <w:lang w:eastAsia="he-IL"/>
        </w:rPr>
        <w:t>ממשק גישה לפלטפורמה קיימת באמצעות שם משתמש וסיסמא</w:t>
      </w:r>
      <w:r w:rsidR="008B0E26" w:rsidRPr="00DC6070">
        <w:rPr>
          <w:rFonts w:ascii="David" w:hAnsi="David" w:cs="David" w:hint="cs"/>
          <w:b/>
          <w:color w:val="080908"/>
          <w:rtl/>
          <w:lang w:eastAsia="he-IL"/>
        </w:rPr>
        <w:t xml:space="preserve"> (20 משתמשים</w:t>
      </w:r>
      <w:r w:rsidR="007E3006" w:rsidRPr="00DC6070">
        <w:rPr>
          <w:rFonts w:ascii="David" w:hAnsi="David" w:cs="David" w:hint="cs"/>
          <w:b/>
          <w:color w:val="080908"/>
          <w:rtl/>
          <w:lang w:eastAsia="he-IL"/>
        </w:rPr>
        <w:t xml:space="preserve"> במקביל</w:t>
      </w:r>
      <w:r w:rsidR="008B0E26" w:rsidRPr="00DC6070">
        <w:rPr>
          <w:rFonts w:ascii="David" w:hAnsi="David" w:cs="David" w:hint="cs"/>
          <w:b/>
          <w:color w:val="080908"/>
          <w:rtl/>
          <w:lang w:eastAsia="he-IL"/>
        </w:rPr>
        <w:t>)</w:t>
      </w:r>
      <w:r w:rsidRPr="00DC6070">
        <w:rPr>
          <w:rFonts w:ascii="David" w:hAnsi="David" w:cs="David" w:hint="cs"/>
          <w:b/>
          <w:color w:val="080908"/>
          <w:rtl/>
          <w:lang w:eastAsia="he-IL"/>
        </w:rPr>
        <w:t xml:space="preserve"> </w:t>
      </w:r>
      <w:r w:rsidRPr="00DC6070">
        <w:rPr>
          <w:rFonts w:ascii="David" w:hAnsi="David" w:cs="David"/>
          <w:b/>
          <w:color w:val="080908"/>
          <w:rtl/>
          <w:lang w:eastAsia="he-IL"/>
        </w:rPr>
        <w:t>–</w:t>
      </w:r>
      <w:r w:rsidRPr="00DC6070">
        <w:rPr>
          <w:rFonts w:ascii="David" w:hAnsi="David" w:cs="David" w:hint="cs"/>
          <w:b/>
          <w:color w:val="080908"/>
          <w:rtl/>
          <w:lang w:eastAsia="he-IL"/>
        </w:rPr>
        <w:t xml:space="preserve"> גישה כאמור מאפשרת למשתמש הבודד לשלוף נתונים בהתאם לצרכיו, ובאמצעות מערכת דוחות ממוכנים. </w:t>
      </w:r>
      <w:r w:rsidR="00DE170B" w:rsidRPr="00DC6070">
        <w:rPr>
          <w:rFonts w:ascii="David" w:hAnsi="David" w:cs="David" w:hint="cs"/>
          <w:b/>
          <w:color w:val="080908"/>
          <w:rtl/>
          <w:lang w:eastAsia="he-IL"/>
        </w:rPr>
        <w:t xml:space="preserve">כחלק מכך, </w:t>
      </w:r>
      <w:r w:rsidR="00A92A9B" w:rsidRPr="00DC6070">
        <w:rPr>
          <w:rFonts w:ascii="David" w:hAnsi="David" w:cs="David" w:hint="cs"/>
          <w:b/>
          <w:color w:val="080908"/>
          <w:rtl/>
          <w:lang w:eastAsia="he-IL"/>
        </w:rPr>
        <w:t>יקבל אחד המשתמשים גישה גם לנתונים מתחילת 2023.</w:t>
      </w:r>
    </w:p>
    <w:p w14:paraId="0894B8FD" w14:textId="5F7C503F" w:rsidR="00FC5FCA" w:rsidRPr="00DC6070" w:rsidRDefault="005C051B" w:rsidP="00BE27A8">
      <w:pPr>
        <w:pStyle w:val="af4"/>
        <w:numPr>
          <w:ilvl w:val="0"/>
          <w:numId w:val="69"/>
        </w:numPr>
        <w:spacing w:line="360" w:lineRule="atLeast"/>
        <w:ind w:left="1759"/>
        <w:contextualSpacing w:val="0"/>
        <w:jc w:val="both"/>
        <w:rPr>
          <w:rFonts w:ascii="David" w:hAnsi="David" w:cs="David"/>
          <w:color w:val="080908"/>
        </w:rPr>
      </w:pPr>
      <w:r w:rsidRPr="00DC6070">
        <w:rPr>
          <w:rFonts w:ascii="David" w:hAnsi="David" w:cs="David" w:hint="cs"/>
          <w:b/>
          <w:color w:val="080908"/>
          <w:rtl/>
          <w:lang w:eastAsia="he-IL"/>
        </w:rPr>
        <w:t>העבר</w:t>
      </w:r>
      <w:r w:rsidR="006D4518" w:rsidRPr="00DC6070">
        <w:rPr>
          <w:rFonts w:ascii="David" w:hAnsi="David" w:cs="David" w:hint="cs"/>
          <w:b/>
          <w:color w:val="080908"/>
          <w:rtl/>
          <w:lang w:eastAsia="he-IL"/>
        </w:rPr>
        <w:t>ה חד פעמית של</w:t>
      </w:r>
      <w:r w:rsidRPr="00DC6070">
        <w:rPr>
          <w:rFonts w:ascii="David" w:hAnsi="David" w:cs="David" w:hint="cs"/>
          <w:b/>
          <w:color w:val="080908"/>
          <w:rtl/>
          <w:lang w:eastAsia="he-IL"/>
        </w:rPr>
        <w:t xml:space="preserve"> נתונים יומיים </w:t>
      </w:r>
      <w:r w:rsidR="007E3006" w:rsidRPr="00DC6070">
        <w:rPr>
          <w:rFonts w:ascii="David" w:hAnsi="David" w:cs="David" w:hint="cs"/>
          <w:color w:val="080908"/>
          <w:rtl/>
          <w:lang w:eastAsia="he-IL"/>
        </w:rPr>
        <w:t xml:space="preserve">מיום </w:t>
      </w:r>
      <w:r w:rsidRPr="00DC6070">
        <w:rPr>
          <w:rFonts w:ascii="David" w:hAnsi="David" w:cs="David" w:hint="cs"/>
          <w:b/>
          <w:color w:val="080908"/>
          <w:rtl/>
          <w:lang w:eastAsia="he-IL"/>
        </w:rPr>
        <w:t>1.1.</w:t>
      </w:r>
      <w:r w:rsidR="00D24E63" w:rsidRPr="00DC6070">
        <w:rPr>
          <w:rFonts w:ascii="David" w:hAnsi="David" w:cs="David" w:hint="cs"/>
          <w:b/>
          <w:color w:val="080908"/>
          <w:rtl/>
          <w:lang w:eastAsia="he-IL"/>
        </w:rPr>
        <w:t>2023</w:t>
      </w:r>
      <w:r w:rsidR="00D24E63" w:rsidRPr="00DC6070">
        <w:rPr>
          <w:rFonts w:ascii="David" w:hAnsi="David" w:cs="David" w:hint="cs"/>
          <w:color w:val="080908"/>
          <w:rtl/>
          <w:lang w:eastAsia="he-IL"/>
        </w:rPr>
        <w:t xml:space="preserve"> </w:t>
      </w:r>
      <w:r w:rsidR="006D4518" w:rsidRPr="00DC6070">
        <w:rPr>
          <w:rFonts w:ascii="David" w:hAnsi="David" w:cs="David" w:hint="cs"/>
          <w:color w:val="080908"/>
          <w:rtl/>
          <w:lang w:eastAsia="he-IL"/>
        </w:rPr>
        <w:t>עד מועד תחילת ההתקשרות עם הספק הזוכה.</w:t>
      </w:r>
      <w:r w:rsidR="007E3006" w:rsidRPr="00DC6070">
        <w:rPr>
          <w:rFonts w:ascii="David" w:hAnsi="David" w:cs="David" w:hint="cs"/>
          <w:color w:val="080908"/>
          <w:rtl/>
          <w:lang w:eastAsia="he-IL"/>
        </w:rPr>
        <w:t xml:space="preserve"> הנתונים נדרשים על מנת לאפשר למשרד </w:t>
      </w:r>
      <w:r w:rsidR="00FC5FCA" w:rsidRPr="00DC6070">
        <w:rPr>
          <w:rFonts w:ascii="David" w:hAnsi="David" w:cs="David" w:hint="cs"/>
          <w:b/>
          <w:color w:val="080908"/>
          <w:rtl/>
          <w:lang w:eastAsia="he-IL"/>
        </w:rPr>
        <w:t xml:space="preserve"> יכולת למדוד </w:t>
      </w:r>
      <w:r w:rsidR="007E3006" w:rsidRPr="00DC6070">
        <w:rPr>
          <w:rFonts w:ascii="David" w:hAnsi="David" w:cs="David" w:hint="cs"/>
          <w:color w:val="080908"/>
          <w:rtl/>
          <w:lang w:eastAsia="he-IL"/>
        </w:rPr>
        <w:t>ב</w:t>
      </w:r>
      <w:r w:rsidR="00FC5FCA" w:rsidRPr="00DC6070">
        <w:rPr>
          <w:rFonts w:ascii="David" w:hAnsi="David" w:cs="David" w:hint="cs"/>
          <w:b/>
          <w:color w:val="080908"/>
          <w:rtl/>
          <w:lang w:eastAsia="he-IL"/>
        </w:rPr>
        <w:t>אופן השוואתי את השתנות המחירים לאורך זמן</w:t>
      </w:r>
      <w:r w:rsidR="007E3006" w:rsidRPr="00DC6070">
        <w:rPr>
          <w:rFonts w:ascii="David" w:hAnsi="David" w:cs="David" w:hint="cs"/>
          <w:color w:val="080908"/>
          <w:rtl/>
          <w:lang w:eastAsia="he-IL"/>
        </w:rPr>
        <w:t xml:space="preserve">. </w:t>
      </w:r>
      <w:r w:rsidR="00D24E63" w:rsidRPr="00DC6070">
        <w:rPr>
          <w:rFonts w:ascii="David" w:hAnsi="David" w:cs="David" w:hint="cs"/>
          <w:color w:val="080908"/>
          <w:rtl/>
          <w:lang w:eastAsia="he-IL"/>
        </w:rPr>
        <w:t xml:space="preserve">תשומת לב המציעים כי העברת הנתונים </w:t>
      </w:r>
      <w:r w:rsidR="00D24E63" w:rsidRPr="00DC6070">
        <w:rPr>
          <w:rFonts w:ascii="David" w:hAnsi="David" w:cs="David" w:hint="cs"/>
          <w:color w:val="080908"/>
          <w:rtl/>
        </w:rPr>
        <w:t>מתחילת 2023 תהיה רק לעניין רשימת הברקודים הסופית שתקבע על ידי המשרד בתיאום עם הספק (כ-3000 מוצרים)</w:t>
      </w:r>
    </w:p>
    <w:p w14:paraId="4C897EE7" w14:textId="77777777" w:rsidR="007E3006" w:rsidRPr="00DC6070" w:rsidRDefault="007E3006" w:rsidP="00DC6070">
      <w:pPr>
        <w:pStyle w:val="af4"/>
        <w:spacing w:line="360" w:lineRule="atLeast"/>
        <w:contextualSpacing w:val="0"/>
        <w:jc w:val="both"/>
        <w:rPr>
          <w:rFonts w:ascii="David" w:hAnsi="David" w:cs="David"/>
          <w:color w:val="080908"/>
        </w:rPr>
      </w:pPr>
    </w:p>
    <w:p w14:paraId="51D63836" w14:textId="77777777" w:rsidR="004C7B7C" w:rsidRPr="00DC6070" w:rsidRDefault="004C7B7C" w:rsidP="00DC6070">
      <w:pPr>
        <w:pStyle w:val="1-"/>
        <w:spacing w:line="360" w:lineRule="atLeast"/>
        <w:rPr>
          <w:color w:val="080908"/>
        </w:rPr>
      </w:pPr>
      <w:bookmarkStart w:id="7" w:name="_Toc43400589"/>
      <w:bookmarkStart w:id="8" w:name="_Toc44931898"/>
      <w:bookmarkStart w:id="9" w:name="_Toc44931985"/>
      <w:r w:rsidRPr="00DC6070">
        <w:rPr>
          <w:rFonts w:hint="cs"/>
          <w:color w:val="080908"/>
          <w:rtl/>
        </w:rPr>
        <w:t>ההצעה</w:t>
      </w:r>
    </w:p>
    <w:p w14:paraId="223756B8" w14:textId="77777777" w:rsidR="0025585A" w:rsidRPr="00DC6070" w:rsidRDefault="004C7B7C" w:rsidP="00DC6070">
      <w:pPr>
        <w:pStyle w:val="11"/>
        <w:spacing w:line="360" w:lineRule="atLeast"/>
        <w:rPr>
          <w:color w:val="080908"/>
        </w:rPr>
      </w:pPr>
      <w:r w:rsidRPr="00DC6070">
        <w:rPr>
          <w:rFonts w:hint="cs"/>
          <w:color w:val="080908"/>
          <w:rtl/>
        </w:rPr>
        <w:t>פ</w:t>
      </w:r>
      <w:r w:rsidR="009B28A7" w:rsidRPr="00DC6070">
        <w:rPr>
          <w:rFonts w:hint="cs"/>
          <w:color w:val="080908"/>
          <w:rtl/>
        </w:rPr>
        <w:t>רטי המציע</w:t>
      </w:r>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Table 1"/>
        <w:tblDescription w:val="פרטי המציע&#10;"/>
      </w:tblPr>
      <w:tblGrid>
        <w:gridCol w:w="3258"/>
        <w:gridCol w:w="4810"/>
      </w:tblGrid>
      <w:tr w:rsidR="009B28A7" w:rsidRPr="00DC6070" w14:paraId="01D786C7" w14:textId="77777777" w:rsidTr="00711FCD">
        <w:trPr>
          <w:cantSplit/>
          <w:trHeight w:val="885"/>
        </w:trPr>
        <w:tc>
          <w:tcPr>
            <w:tcW w:w="2019" w:type="pct"/>
            <w:shd w:val="clear" w:color="auto" w:fill="auto"/>
            <w:vAlign w:val="center"/>
          </w:tcPr>
          <w:p w14:paraId="4006A849" w14:textId="77777777" w:rsidR="009B28A7" w:rsidRPr="00DC6070" w:rsidRDefault="009B28A7" w:rsidP="00DC6070">
            <w:pPr>
              <w:spacing w:before="120" w:after="120" w:line="360" w:lineRule="atLeast"/>
              <w:rPr>
                <w:rFonts w:ascii="David" w:hAnsi="David" w:cs="David"/>
                <w:color w:val="080908"/>
                <w:rtl/>
              </w:rPr>
            </w:pPr>
            <w:r w:rsidRPr="00DC6070">
              <w:rPr>
                <w:rFonts w:ascii="David" w:hAnsi="David" w:cs="David"/>
                <w:color w:val="080908"/>
                <w:rtl/>
              </w:rPr>
              <w:t xml:space="preserve">שם המציע </w:t>
            </w:r>
          </w:p>
        </w:tc>
        <w:tc>
          <w:tcPr>
            <w:tcW w:w="2981" w:type="pct"/>
            <w:shd w:val="clear" w:color="auto" w:fill="auto"/>
            <w:vAlign w:val="center"/>
          </w:tcPr>
          <w:p w14:paraId="5A72D162" w14:textId="77777777" w:rsidR="009B28A7" w:rsidRPr="00DC6070" w:rsidRDefault="009B28A7" w:rsidP="00DC6070">
            <w:pPr>
              <w:spacing w:before="120" w:after="120" w:line="360" w:lineRule="atLeast"/>
              <w:rPr>
                <w:rFonts w:ascii="David" w:hAnsi="David" w:cs="David"/>
                <w:color w:val="080908"/>
                <w:rtl/>
              </w:rPr>
            </w:pPr>
          </w:p>
        </w:tc>
      </w:tr>
      <w:tr w:rsidR="009B28A7" w:rsidRPr="00DC6070" w14:paraId="18ED56B1" w14:textId="77777777" w:rsidTr="00711FCD">
        <w:trPr>
          <w:cantSplit/>
          <w:trHeight w:val="20"/>
        </w:trPr>
        <w:tc>
          <w:tcPr>
            <w:tcW w:w="2019" w:type="pct"/>
            <w:shd w:val="clear" w:color="auto" w:fill="auto"/>
            <w:vAlign w:val="center"/>
          </w:tcPr>
          <w:p w14:paraId="445A4288" w14:textId="77777777" w:rsidR="009B28A7" w:rsidRPr="00DC6070" w:rsidRDefault="009B28A7" w:rsidP="00DC6070">
            <w:pPr>
              <w:spacing w:before="120" w:after="120" w:line="360" w:lineRule="atLeast"/>
              <w:rPr>
                <w:rFonts w:ascii="David" w:hAnsi="David" w:cs="David"/>
                <w:color w:val="080908"/>
                <w:rtl/>
              </w:rPr>
            </w:pPr>
            <w:r w:rsidRPr="00DC6070">
              <w:rPr>
                <w:rFonts w:ascii="David" w:hAnsi="David" w:cs="David"/>
                <w:color w:val="080908"/>
                <w:rtl/>
              </w:rPr>
              <w:t>סוג</w:t>
            </w:r>
            <w:r w:rsidRPr="00DC6070">
              <w:rPr>
                <w:rFonts w:ascii="David" w:hAnsi="David" w:cs="David" w:hint="cs"/>
                <w:color w:val="080908"/>
                <w:rtl/>
              </w:rPr>
              <w:t xml:space="preserve"> מציע </w:t>
            </w:r>
          </w:p>
          <w:p w14:paraId="55B724C3" w14:textId="77777777" w:rsidR="009B28A7" w:rsidRPr="00DC6070" w:rsidRDefault="009B28A7" w:rsidP="00DC6070">
            <w:pPr>
              <w:spacing w:before="120" w:after="120" w:line="360" w:lineRule="atLeast"/>
              <w:rPr>
                <w:rFonts w:ascii="David" w:hAnsi="David" w:cs="David"/>
                <w:color w:val="080908"/>
                <w:rtl/>
              </w:rPr>
            </w:pPr>
            <w:r w:rsidRPr="00DC6070">
              <w:rPr>
                <w:rFonts w:ascii="David" w:hAnsi="David" w:cs="David" w:hint="cs"/>
                <w:color w:val="080908"/>
                <w:rtl/>
              </w:rPr>
              <w:t>(תאגיד/שותפות/עמותה/עוסק מורשה וכדו')</w:t>
            </w:r>
          </w:p>
        </w:tc>
        <w:tc>
          <w:tcPr>
            <w:tcW w:w="2981" w:type="pct"/>
            <w:shd w:val="clear" w:color="auto" w:fill="auto"/>
            <w:vAlign w:val="center"/>
          </w:tcPr>
          <w:p w14:paraId="6E0A3703" w14:textId="77777777" w:rsidR="009B28A7" w:rsidRPr="00DC6070" w:rsidRDefault="009B28A7" w:rsidP="00DC6070">
            <w:pPr>
              <w:spacing w:before="120" w:after="120" w:line="360" w:lineRule="atLeast"/>
              <w:rPr>
                <w:rFonts w:ascii="David" w:hAnsi="David" w:cs="David"/>
                <w:color w:val="080908"/>
                <w:rtl/>
              </w:rPr>
            </w:pPr>
          </w:p>
        </w:tc>
      </w:tr>
      <w:tr w:rsidR="009B28A7" w:rsidRPr="00DC6070" w14:paraId="2DE54B32" w14:textId="77777777" w:rsidTr="00711FCD">
        <w:trPr>
          <w:cantSplit/>
          <w:trHeight w:val="793"/>
        </w:trPr>
        <w:tc>
          <w:tcPr>
            <w:tcW w:w="2019" w:type="pct"/>
            <w:shd w:val="clear" w:color="auto" w:fill="auto"/>
            <w:vAlign w:val="center"/>
          </w:tcPr>
          <w:p w14:paraId="64238DA7" w14:textId="77777777" w:rsidR="009B28A7" w:rsidRPr="00DC6070" w:rsidRDefault="009B28A7" w:rsidP="00DC6070">
            <w:pPr>
              <w:spacing w:before="120" w:after="120" w:line="360" w:lineRule="atLeast"/>
              <w:rPr>
                <w:rFonts w:ascii="David" w:hAnsi="David" w:cs="David"/>
                <w:color w:val="080908"/>
                <w:rtl/>
              </w:rPr>
            </w:pPr>
            <w:r w:rsidRPr="00DC6070">
              <w:rPr>
                <w:rFonts w:ascii="David" w:hAnsi="David" w:cs="David"/>
                <w:color w:val="080908"/>
                <w:rtl/>
              </w:rPr>
              <w:t>מספר מזהה</w:t>
            </w:r>
            <w:r w:rsidRPr="00DC6070">
              <w:rPr>
                <w:rFonts w:ascii="David" w:hAnsi="David" w:cs="David" w:hint="cs"/>
                <w:color w:val="080908"/>
                <w:rtl/>
              </w:rPr>
              <w:t xml:space="preserve"> (לדוג' </w:t>
            </w:r>
            <w:proofErr w:type="spellStart"/>
            <w:r w:rsidRPr="00DC6070">
              <w:rPr>
                <w:rFonts w:ascii="David" w:hAnsi="David" w:cs="David" w:hint="cs"/>
                <w:color w:val="080908"/>
                <w:rtl/>
              </w:rPr>
              <w:t>ח"פ</w:t>
            </w:r>
            <w:proofErr w:type="spellEnd"/>
            <w:r w:rsidRPr="00DC6070">
              <w:rPr>
                <w:rFonts w:ascii="David" w:hAnsi="David" w:cs="David" w:hint="cs"/>
                <w:color w:val="080908"/>
                <w:rtl/>
              </w:rPr>
              <w:t>)</w:t>
            </w:r>
          </w:p>
        </w:tc>
        <w:tc>
          <w:tcPr>
            <w:tcW w:w="2981" w:type="pct"/>
            <w:shd w:val="clear" w:color="auto" w:fill="auto"/>
            <w:vAlign w:val="center"/>
          </w:tcPr>
          <w:p w14:paraId="42FE3934" w14:textId="77777777" w:rsidR="009B28A7" w:rsidRPr="00DC6070" w:rsidRDefault="009B28A7" w:rsidP="00DC6070">
            <w:pPr>
              <w:spacing w:before="120" w:after="120" w:line="360" w:lineRule="atLeast"/>
              <w:rPr>
                <w:rFonts w:ascii="David" w:hAnsi="David" w:cs="David"/>
                <w:color w:val="080908"/>
                <w:rtl/>
              </w:rPr>
            </w:pPr>
          </w:p>
        </w:tc>
      </w:tr>
      <w:tr w:rsidR="00C87EB5" w:rsidRPr="00DC6070" w14:paraId="230E4CEB" w14:textId="77777777" w:rsidTr="00711FCD">
        <w:trPr>
          <w:cantSplit/>
          <w:trHeight w:val="793"/>
        </w:trPr>
        <w:tc>
          <w:tcPr>
            <w:tcW w:w="2019" w:type="pct"/>
            <w:vMerge w:val="restart"/>
            <w:shd w:val="clear" w:color="auto" w:fill="auto"/>
            <w:vAlign w:val="center"/>
          </w:tcPr>
          <w:p w14:paraId="508285B2" w14:textId="77777777" w:rsidR="00C87EB5" w:rsidRPr="004B2BD6" w:rsidRDefault="00C87EB5" w:rsidP="00DC6070">
            <w:pPr>
              <w:spacing w:before="120" w:after="120" w:line="360" w:lineRule="atLeast"/>
              <w:rPr>
                <w:rFonts w:ascii="David" w:hAnsi="David" w:cs="David"/>
                <w:color w:val="080908"/>
                <w:rtl/>
              </w:rPr>
            </w:pPr>
            <w:r w:rsidRPr="004B2BD6">
              <w:rPr>
                <w:rFonts w:ascii="David" w:hAnsi="David" w:cs="David"/>
                <w:color w:val="080908"/>
                <w:rtl/>
              </w:rPr>
              <w:t>איש הקשר מטעם המציע</w:t>
            </w:r>
            <w:r w:rsidRPr="004B2BD6">
              <w:rPr>
                <w:rFonts w:ascii="David" w:hAnsi="David" w:cs="David" w:hint="cs"/>
                <w:color w:val="080908"/>
                <w:rtl/>
              </w:rPr>
              <w:t xml:space="preserve"> </w:t>
            </w:r>
          </w:p>
        </w:tc>
        <w:tc>
          <w:tcPr>
            <w:tcW w:w="2981" w:type="pct"/>
            <w:shd w:val="clear" w:color="auto" w:fill="auto"/>
            <w:vAlign w:val="center"/>
          </w:tcPr>
          <w:p w14:paraId="3A4FD0E9" w14:textId="77777777" w:rsidR="00C87EB5" w:rsidRPr="004B2BD6" w:rsidRDefault="00C87EB5" w:rsidP="00DC6070">
            <w:pPr>
              <w:spacing w:before="120" w:after="120" w:line="360" w:lineRule="atLeast"/>
              <w:rPr>
                <w:rFonts w:ascii="David" w:hAnsi="David" w:cs="David"/>
                <w:color w:val="080908"/>
                <w:rtl/>
              </w:rPr>
            </w:pPr>
            <w:r w:rsidRPr="004B2BD6">
              <w:rPr>
                <w:rFonts w:ascii="David" w:hAnsi="David" w:cs="David"/>
                <w:color w:val="080908"/>
                <w:rtl/>
              </w:rPr>
              <w:t>שם:</w:t>
            </w:r>
          </w:p>
        </w:tc>
      </w:tr>
      <w:tr w:rsidR="00C87EB5" w:rsidRPr="00DC6070" w14:paraId="5C8E1D8B" w14:textId="77777777" w:rsidTr="00711FCD">
        <w:trPr>
          <w:cantSplit/>
          <w:trHeight w:val="793"/>
        </w:trPr>
        <w:tc>
          <w:tcPr>
            <w:tcW w:w="2019" w:type="pct"/>
            <w:vMerge/>
            <w:shd w:val="clear" w:color="auto" w:fill="auto"/>
            <w:vAlign w:val="center"/>
          </w:tcPr>
          <w:p w14:paraId="76A997C7" w14:textId="77777777" w:rsidR="00C87EB5" w:rsidRPr="004B2BD6" w:rsidRDefault="00C87EB5" w:rsidP="00DC6070">
            <w:pPr>
              <w:spacing w:before="120" w:after="120" w:line="360" w:lineRule="atLeast"/>
              <w:rPr>
                <w:rFonts w:ascii="David" w:hAnsi="David" w:cs="David"/>
                <w:color w:val="080908"/>
                <w:rtl/>
              </w:rPr>
            </w:pPr>
          </w:p>
        </w:tc>
        <w:tc>
          <w:tcPr>
            <w:tcW w:w="2981" w:type="pct"/>
            <w:shd w:val="clear" w:color="auto" w:fill="auto"/>
            <w:vAlign w:val="center"/>
          </w:tcPr>
          <w:p w14:paraId="6330A746" w14:textId="77777777" w:rsidR="00C87EB5" w:rsidRPr="004B2BD6" w:rsidRDefault="00C87EB5" w:rsidP="00DC6070">
            <w:pPr>
              <w:spacing w:before="120" w:after="120" w:line="360" w:lineRule="atLeast"/>
              <w:rPr>
                <w:rFonts w:ascii="David" w:hAnsi="David" w:cs="David"/>
                <w:color w:val="080908"/>
                <w:rtl/>
              </w:rPr>
            </w:pPr>
            <w:r w:rsidRPr="004B2BD6">
              <w:rPr>
                <w:rFonts w:ascii="David" w:hAnsi="David" w:cs="David"/>
                <w:color w:val="080908"/>
                <w:rtl/>
              </w:rPr>
              <w:t>כתובת:</w:t>
            </w:r>
          </w:p>
        </w:tc>
      </w:tr>
      <w:tr w:rsidR="00C87EB5" w:rsidRPr="00DC6070" w14:paraId="621A38C1" w14:textId="77777777" w:rsidTr="00711FCD">
        <w:trPr>
          <w:cantSplit/>
          <w:trHeight w:val="793"/>
        </w:trPr>
        <w:tc>
          <w:tcPr>
            <w:tcW w:w="2019" w:type="pct"/>
            <w:vMerge/>
            <w:shd w:val="clear" w:color="auto" w:fill="auto"/>
            <w:vAlign w:val="center"/>
          </w:tcPr>
          <w:p w14:paraId="531033AA" w14:textId="77777777" w:rsidR="00C87EB5" w:rsidRPr="004B2BD6" w:rsidRDefault="00C87EB5" w:rsidP="00DC6070">
            <w:pPr>
              <w:spacing w:before="120" w:after="120" w:line="360" w:lineRule="atLeast"/>
              <w:rPr>
                <w:rFonts w:ascii="David" w:hAnsi="David" w:cs="David"/>
                <w:color w:val="080908"/>
                <w:rtl/>
              </w:rPr>
            </w:pPr>
          </w:p>
        </w:tc>
        <w:tc>
          <w:tcPr>
            <w:tcW w:w="2981" w:type="pct"/>
            <w:shd w:val="clear" w:color="auto" w:fill="auto"/>
            <w:vAlign w:val="center"/>
          </w:tcPr>
          <w:p w14:paraId="2F9AD641" w14:textId="77777777" w:rsidR="00C87EB5" w:rsidRPr="004B2BD6" w:rsidRDefault="00C87EB5" w:rsidP="00DC6070">
            <w:pPr>
              <w:spacing w:before="120" w:after="120" w:line="360" w:lineRule="atLeast"/>
              <w:rPr>
                <w:rFonts w:ascii="David" w:hAnsi="David" w:cs="David"/>
                <w:color w:val="080908"/>
                <w:rtl/>
              </w:rPr>
            </w:pPr>
            <w:r w:rsidRPr="004B2BD6">
              <w:rPr>
                <w:rFonts w:ascii="David" w:hAnsi="David" w:cs="David"/>
                <w:color w:val="080908"/>
                <w:rtl/>
              </w:rPr>
              <w:t>טלפון:</w:t>
            </w:r>
          </w:p>
        </w:tc>
      </w:tr>
      <w:tr w:rsidR="00C87EB5" w:rsidRPr="0097366D" w14:paraId="42E38935" w14:textId="77777777" w:rsidTr="00711FCD">
        <w:trPr>
          <w:cantSplit/>
          <w:trHeight w:val="793"/>
        </w:trPr>
        <w:tc>
          <w:tcPr>
            <w:tcW w:w="2019" w:type="pct"/>
            <w:vMerge/>
            <w:shd w:val="clear" w:color="auto" w:fill="auto"/>
            <w:vAlign w:val="center"/>
          </w:tcPr>
          <w:p w14:paraId="23002659" w14:textId="77777777" w:rsidR="00C87EB5" w:rsidRPr="004B2BD6" w:rsidRDefault="00C87EB5" w:rsidP="00DC6070">
            <w:pPr>
              <w:spacing w:before="120" w:after="120" w:line="360" w:lineRule="atLeast"/>
              <w:rPr>
                <w:rFonts w:ascii="David" w:hAnsi="David" w:cs="David"/>
                <w:color w:val="080908"/>
                <w:rtl/>
              </w:rPr>
            </w:pPr>
          </w:p>
        </w:tc>
        <w:tc>
          <w:tcPr>
            <w:tcW w:w="2981" w:type="pct"/>
            <w:shd w:val="clear" w:color="auto" w:fill="auto"/>
            <w:vAlign w:val="center"/>
          </w:tcPr>
          <w:p w14:paraId="57CBDCD4" w14:textId="77777777" w:rsidR="00C87EB5" w:rsidRPr="004B2BD6" w:rsidRDefault="00C87EB5" w:rsidP="00DC6070">
            <w:pPr>
              <w:spacing w:before="120" w:after="120" w:line="360" w:lineRule="atLeast"/>
              <w:rPr>
                <w:rFonts w:ascii="David" w:hAnsi="David" w:cs="David"/>
                <w:color w:val="080908"/>
                <w:rtl/>
              </w:rPr>
            </w:pPr>
            <w:r w:rsidRPr="004B2BD6">
              <w:rPr>
                <w:rFonts w:ascii="David" w:hAnsi="David" w:cs="David"/>
                <w:color w:val="080908"/>
                <w:rtl/>
              </w:rPr>
              <w:t>דוא"ל:</w:t>
            </w:r>
          </w:p>
        </w:tc>
      </w:tr>
    </w:tbl>
    <w:p w14:paraId="2E138814" w14:textId="77777777" w:rsidR="0055752A" w:rsidRPr="00DC6070" w:rsidRDefault="0055752A" w:rsidP="00DC6070">
      <w:pPr>
        <w:pStyle w:val="11"/>
        <w:spacing w:line="360" w:lineRule="atLeast"/>
        <w:rPr>
          <w:color w:val="080908"/>
          <w:rtl/>
        </w:rPr>
      </w:pPr>
      <w:r w:rsidRPr="00DC6070">
        <w:rPr>
          <w:rFonts w:hint="eastAsia"/>
          <w:color w:val="080908"/>
          <w:rtl/>
        </w:rPr>
        <w:lastRenderedPageBreak/>
        <w:t>תנאי</w:t>
      </w:r>
      <w:r w:rsidRPr="00DC6070">
        <w:rPr>
          <w:color w:val="080908"/>
          <w:rtl/>
        </w:rPr>
        <w:t xml:space="preserve"> סף להשתתפות במכרז</w:t>
      </w:r>
      <w:bookmarkEnd w:id="7"/>
      <w:bookmarkEnd w:id="8"/>
      <w:bookmarkEnd w:id="9"/>
    </w:p>
    <w:p w14:paraId="3E58283B" w14:textId="77777777" w:rsidR="0055752A" w:rsidRPr="00DC6070" w:rsidRDefault="0055752A" w:rsidP="00BE27A8">
      <w:pPr>
        <w:pStyle w:val="1112"/>
        <w:tabs>
          <w:tab w:val="clear" w:pos="1050"/>
        </w:tabs>
        <w:spacing w:line="360" w:lineRule="atLeast"/>
        <w:ind w:hanging="729"/>
        <w:rPr>
          <w:color w:val="080908"/>
        </w:rPr>
      </w:pPr>
      <w:r w:rsidRPr="00DC6070">
        <w:rPr>
          <w:color w:val="080908"/>
          <w:rtl/>
        </w:rPr>
        <w:t>רשאי להשתתף במכרז מציע אשר עומד, במועד</w:t>
      </w:r>
      <w:r w:rsidRPr="00DC6070">
        <w:rPr>
          <w:rFonts w:hint="cs"/>
          <w:color w:val="080908"/>
          <w:rtl/>
        </w:rPr>
        <w:t xml:space="preserve"> האחרון ל</w:t>
      </w:r>
      <w:r w:rsidRPr="00DC6070">
        <w:rPr>
          <w:color w:val="080908"/>
          <w:rtl/>
        </w:rPr>
        <w:t>הגשת ההצע</w:t>
      </w:r>
      <w:r w:rsidRPr="00DC6070">
        <w:rPr>
          <w:rFonts w:hint="cs"/>
          <w:color w:val="080908"/>
          <w:rtl/>
        </w:rPr>
        <w:t>ות</w:t>
      </w:r>
      <w:r w:rsidRPr="00DC6070">
        <w:rPr>
          <w:color w:val="080908"/>
          <w:rtl/>
        </w:rPr>
        <w:t>, ב</w:t>
      </w:r>
      <w:r w:rsidRPr="00DC6070">
        <w:rPr>
          <w:rFonts w:hint="cs"/>
          <w:color w:val="080908"/>
          <w:rtl/>
        </w:rPr>
        <w:t>תנאי הסף להשתתפות במכרז המנו</w:t>
      </w:r>
      <w:r w:rsidR="00F11B6F" w:rsidRPr="00DC6070">
        <w:rPr>
          <w:rFonts w:hint="cs"/>
          <w:color w:val="080908"/>
          <w:rtl/>
        </w:rPr>
        <w:t>י</w:t>
      </w:r>
      <w:r w:rsidRPr="00DC6070">
        <w:rPr>
          <w:rFonts w:hint="cs"/>
          <w:color w:val="080908"/>
          <w:rtl/>
        </w:rPr>
        <w:t xml:space="preserve">ים להלן. הוכחת העמידה בתנאי הסף המנויים להלן, תתבצע בהתאם </w:t>
      </w:r>
      <w:r w:rsidR="00913E1D" w:rsidRPr="00DC6070">
        <w:rPr>
          <w:rFonts w:hint="cs"/>
          <w:color w:val="080908"/>
          <w:rtl/>
        </w:rPr>
        <w:t>למפורט בפרק זה</w:t>
      </w:r>
      <w:r w:rsidR="00F06FD6" w:rsidRPr="00DC6070">
        <w:rPr>
          <w:rFonts w:hint="cs"/>
          <w:color w:val="080908"/>
          <w:rtl/>
        </w:rPr>
        <w:t>.</w:t>
      </w:r>
    </w:p>
    <w:p w14:paraId="570C256A" w14:textId="77777777" w:rsidR="001A7D3E" w:rsidRPr="00DC6070" w:rsidRDefault="0055752A" w:rsidP="00BE27A8">
      <w:pPr>
        <w:pStyle w:val="1112"/>
        <w:tabs>
          <w:tab w:val="clear" w:pos="1050"/>
        </w:tabs>
        <w:spacing w:line="360" w:lineRule="atLeast"/>
        <w:ind w:hanging="729"/>
        <w:rPr>
          <w:color w:val="080908"/>
        </w:rPr>
      </w:pPr>
      <w:bookmarkStart w:id="10" w:name="_Toc43400590"/>
      <w:bookmarkStart w:id="11" w:name="_Toc44931899"/>
      <w:bookmarkStart w:id="12" w:name="_Toc44931986"/>
      <w:r w:rsidRPr="00BE27A8">
        <w:rPr>
          <w:rFonts w:hint="eastAsia"/>
          <w:b/>
          <w:bCs/>
          <w:color w:val="080908"/>
          <w:rtl/>
        </w:rPr>
        <w:t>תנאי</w:t>
      </w:r>
      <w:r w:rsidRPr="00BE27A8">
        <w:rPr>
          <w:b/>
          <w:bCs/>
          <w:color w:val="080908"/>
          <w:rtl/>
        </w:rPr>
        <w:t xml:space="preserve"> </w:t>
      </w:r>
      <w:r w:rsidRPr="00BE27A8">
        <w:rPr>
          <w:rFonts w:hint="eastAsia"/>
          <w:b/>
          <w:bCs/>
          <w:color w:val="080908"/>
          <w:rtl/>
        </w:rPr>
        <w:t>סף</w:t>
      </w:r>
      <w:r w:rsidRPr="00BE27A8">
        <w:rPr>
          <w:b/>
          <w:bCs/>
          <w:color w:val="080908"/>
          <w:rtl/>
        </w:rPr>
        <w:t xml:space="preserve"> </w:t>
      </w:r>
      <w:r w:rsidRPr="00BE27A8">
        <w:rPr>
          <w:rFonts w:hint="eastAsia"/>
          <w:b/>
          <w:bCs/>
          <w:color w:val="080908"/>
          <w:rtl/>
        </w:rPr>
        <w:t>מנהליים</w:t>
      </w:r>
      <w:r w:rsidR="00913E1D" w:rsidRPr="00DC6070">
        <w:rPr>
          <w:rFonts w:hint="cs"/>
          <w:color w:val="080908"/>
          <w:rtl/>
        </w:rPr>
        <w:t xml:space="preserve">- </w:t>
      </w:r>
      <w:bookmarkEnd w:id="10"/>
      <w:bookmarkEnd w:id="11"/>
      <w:bookmarkEnd w:id="12"/>
      <w:r w:rsidR="001A7D3E" w:rsidRPr="00DC6070">
        <w:rPr>
          <w:rFonts w:hint="eastAsia"/>
          <w:color w:val="080908"/>
          <w:rtl/>
        </w:rPr>
        <w:t>המציע</w:t>
      </w:r>
      <w:r w:rsidR="001A7D3E" w:rsidRPr="00DC6070">
        <w:rPr>
          <w:color w:val="080908"/>
          <w:rtl/>
        </w:rPr>
        <w:t xml:space="preserve"> מצהיר ומתחייב כי הוא עומד בתנאי הסף המנהליים </w:t>
      </w:r>
      <w:r w:rsidR="00EB3808" w:rsidRPr="00DC6070">
        <w:rPr>
          <w:rFonts w:hint="cs"/>
          <w:color w:val="080908"/>
          <w:rtl/>
        </w:rPr>
        <w:t>בהתאם למפורט</w:t>
      </w:r>
      <w:r w:rsidR="00EB3808" w:rsidRPr="00DC6070">
        <w:rPr>
          <w:color w:val="080908"/>
          <w:rtl/>
        </w:rPr>
        <w:t xml:space="preserve"> </w:t>
      </w:r>
      <w:r w:rsidR="00913E1D" w:rsidRPr="00DC6070">
        <w:rPr>
          <w:rFonts w:hint="eastAsia"/>
          <w:color w:val="080908"/>
          <w:rtl/>
        </w:rPr>
        <w:t>להלן</w:t>
      </w:r>
      <w:r w:rsidR="001A7D3E" w:rsidRPr="00DC6070">
        <w:rPr>
          <w:rFonts w:hint="cs"/>
          <w:color w:val="080908"/>
          <w:rtl/>
        </w:rPr>
        <w:t>:</w:t>
      </w:r>
    </w:p>
    <w:p w14:paraId="08044660" w14:textId="77777777" w:rsidR="00D419CF" w:rsidRPr="00DC6070" w:rsidRDefault="00D419CF" w:rsidP="00BE27A8">
      <w:pPr>
        <w:pStyle w:val="1111"/>
        <w:tabs>
          <w:tab w:val="clear" w:pos="1617"/>
        </w:tabs>
        <w:spacing w:line="360" w:lineRule="atLeast"/>
        <w:ind w:left="2751" w:hanging="708"/>
        <w:rPr>
          <w:color w:val="080908"/>
        </w:rPr>
      </w:pPr>
      <w:r w:rsidRPr="00DC6070">
        <w:rPr>
          <w:rFonts w:hint="eastAsia"/>
          <w:b/>
          <w:bCs/>
          <w:color w:val="080908"/>
          <w:rtl/>
        </w:rPr>
        <w:t>ככל</w:t>
      </w:r>
      <w:r w:rsidRPr="00DC6070">
        <w:rPr>
          <w:b/>
          <w:bCs/>
          <w:color w:val="080908"/>
          <w:rtl/>
        </w:rPr>
        <w:t xml:space="preserve"> שחלה על המציע חובת רישום, </w:t>
      </w:r>
      <w:r w:rsidRPr="00DC6070">
        <w:rPr>
          <w:rFonts w:hint="eastAsia"/>
          <w:b/>
          <w:bCs/>
          <w:color w:val="080908"/>
          <w:rtl/>
        </w:rPr>
        <w:t>על</w:t>
      </w:r>
      <w:r w:rsidRPr="00DC6070">
        <w:rPr>
          <w:b/>
          <w:bCs/>
          <w:color w:val="080908"/>
          <w:rtl/>
        </w:rPr>
        <w:t xml:space="preserve"> </w:t>
      </w:r>
      <w:r w:rsidRPr="00DC6070">
        <w:rPr>
          <w:rFonts w:hint="eastAsia"/>
          <w:b/>
          <w:bCs/>
          <w:color w:val="080908"/>
          <w:rtl/>
        </w:rPr>
        <w:t>פי</w:t>
      </w:r>
      <w:r w:rsidRPr="00DC6070">
        <w:rPr>
          <w:b/>
          <w:bCs/>
          <w:color w:val="080908"/>
          <w:rtl/>
        </w:rPr>
        <w:t xml:space="preserve"> </w:t>
      </w:r>
      <w:r w:rsidRPr="00DC6070">
        <w:rPr>
          <w:rFonts w:hint="eastAsia"/>
          <w:b/>
          <w:bCs/>
          <w:color w:val="080908"/>
          <w:rtl/>
        </w:rPr>
        <w:t>דין</w:t>
      </w:r>
      <w:r w:rsidRPr="00DC6070">
        <w:rPr>
          <w:b/>
          <w:bCs/>
          <w:color w:val="080908"/>
          <w:rtl/>
        </w:rPr>
        <w:t xml:space="preserve">, בישראל, </w:t>
      </w:r>
      <w:r w:rsidRPr="00DC6070">
        <w:rPr>
          <w:rFonts w:hint="eastAsia"/>
          <w:b/>
          <w:bCs/>
          <w:color w:val="080908"/>
          <w:rtl/>
        </w:rPr>
        <w:t>עליו</w:t>
      </w:r>
      <w:r w:rsidRPr="00DC6070">
        <w:rPr>
          <w:b/>
          <w:bCs/>
          <w:color w:val="080908"/>
          <w:rtl/>
        </w:rPr>
        <w:t xml:space="preserve"> להיות רשום כדין</w:t>
      </w:r>
      <w:r w:rsidR="00EB3808" w:rsidRPr="00DC6070">
        <w:rPr>
          <w:rFonts w:hint="cs"/>
          <w:color w:val="080908"/>
          <w:rtl/>
        </w:rPr>
        <w:t xml:space="preserve"> (יש לסמן ב- </w:t>
      </w:r>
      <w:r w:rsidR="00EB3808" w:rsidRPr="00DC6070">
        <w:rPr>
          <w:rFonts w:hint="cs"/>
          <w:color w:val="080908"/>
        </w:rPr>
        <w:t>X</w:t>
      </w:r>
      <w:r w:rsidR="00EB3808" w:rsidRPr="00DC6070">
        <w:rPr>
          <w:rFonts w:hint="cs"/>
          <w:color w:val="080908"/>
          <w:rtl/>
        </w:rPr>
        <w:t xml:space="preserve"> את האפשרות הנכונה):</w:t>
      </w:r>
    </w:p>
    <w:p w14:paraId="270C95D0" w14:textId="77777777" w:rsidR="00EB3808" w:rsidRPr="00DC6070" w:rsidRDefault="00EB3808" w:rsidP="00CE5161">
      <w:pPr>
        <w:pStyle w:val="af4"/>
        <w:numPr>
          <w:ilvl w:val="0"/>
          <w:numId w:val="68"/>
        </w:numPr>
        <w:spacing w:line="360" w:lineRule="atLeast"/>
        <w:ind w:left="3177"/>
        <w:jc w:val="both"/>
        <w:rPr>
          <w:rFonts w:ascii="David" w:hAnsi="David" w:cs="David"/>
          <w:color w:val="080908"/>
        </w:rPr>
      </w:pPr>
      <w:r w:rsidRPr="00DC6070">
        <w:rPr>
          <w:rFonts w:ascii="David" w:hAnsi="David" w:cs="David"/>
          <w:color w:val="080908"/>
          <w:rtl/>
        </w:rPr>
        <w:t>המציע רשום בישראל כדין.</w:t>
      </w:r>
    </w:p>
    <w:p w14:paraId="28DC043C" w14:textId="77777777" w:rsidR="00EB3808" w:rsidRPr="00DC6070" w:rsidRDefault="00EB3808" w:rsidP="00CE5161">
      <w:pPr>
        <w:pStyle w:val="af4"/>
        <w:numPr>
          <w:ilvl w:val="0"/>
          <w:numId w:val="68"/>
        </w:numPr>
        <w:spacing w:line="360" w:lineRule="atLeast"/>
        <w:ind w:left="3177"/>
        <w:jc w:val="both"/>
        <w:rPr>
          <w:rFonts w:ascii="David" w:hAnsi="David" w:cs="David"/>
          <w:color w:val="080908"/>
        </w:rPr>
      </w:pPr>
      <w:r w:rsidRPr="00DC6070">
        <w:rPr>
          <w:rFonts w:ascii="David" w:hAnsi="David" w:cs="David" w:hint="cs"/>
          <w:color w:val="080908"/>
          <w:rtl/>
        </w:rPr>
        <w:t>לא חלה על המציע חובת רישום בישראל, על פי דין.</w:t>
      </w:r>
    </w:p>
    <w:p w14:paraId="1B9B4A11" w14:textId="608DDC4D" w:rsidR="00EB3808" w:rsidRPr="00DC6070" w:rsidRDefault="00EB3808" w:rsidP="00CE5161">
      <w:pPr>
        <w:pStyle w:val="af4"/>
        <w:spacing w:line="360" w:lineRule="atLeast"/>
        <w:ind w:left="2751"/>
        <w:jc w:val="both"/>
        <w:rPr>
          <w:rFonts w:ascii="David" w:hAnsi="David" w:cs="David"/>
          <w:color w:val="080908"/>
          <w:rtl/>
        </w:rPr>
      </w:pPr>
      <w:r w:rsidRPr="00DC6070">
        <w:rPr>
          <w:rFonts w:ascii="David" w:hAnsi="David" w:cs="David" w:hint="cs"/>
          <w:color w:val="080908"/>
          <w:rtl/>
        </w:rPr>
        <w:t xml:space="preserve"> נימוק:</w:t>
      </w:r>
      <w:bookmarkStart w:id="13" w:name="html_registration_proof_preview"/>
      <w:bookmarkEnd w:id="13"/>
      <w:r w:rsidR="00CE5161">
        <w:rPr>
          <w:rFonts w:ascii="David" w:hAnsi="David" w:cs="David" w:hint="cs"/>
          <w:color w:val="080908"/>
          <w:rtl/>
        </w:rPr>
        <w:t xml:space="preserve"> _________________________________________</w:t>
      </w:r>
    </w:p>
    <w:p w14:paraId="3B709727" w14:textId="77777777" w:rsidR="00D419CF" w:rsidRPr="00DC6070" w:rsidRDefault="00D419CF" w:rsidP="00CE5161">
      <w:pPr>
        <w:pStyle w:val="1111"/>
        <w:tabs>
          <w:tab w:val="clear" w:pos="1617"/>
        </w:tabs>
        <w:spacing w:line="360" w:lineRule="atLeast"/>
        <w:ind w:left="2751" w:hanging="708"/>
        <w:rPr>
          <w:color w:val="080908"/>
        </w:rPr>
      </w:pPr>
      <w:r w:rsidRPr="00DC6070">
        <w:rPr>
          <w:rFonts w:hint="eastAsia"/>
          <w:b/>
          <w:bCs/>
          <w:color w:val="080908"/>
          <w:rtl/>
        </w:rPr>
        <w:t>המציע</w:t>
      </w:r>
      <w:r w:rsidRPr="00DC6070">
        <w:rPr>
          <w:b/>
          <w:bCs/>
          <w:color w:val="080908"/>
          <w:rtl/>
        </w:rPr>
        <w:t xml:space="preserve"> עומד בדרישות חוק עסקאות גופים ציבוריים, התשל"ו- 1976</w:t>
      </w:r>
      <w:r w:rsidRPr="00DC6070">
        <w:rPr>
          <w:color w:val="080908"/>
        </w:rPr>
        <w:t xml:space="preserve"> </w:t>
      </w:r>
      <w:r w:rsidRPr="00DC6070">
        <w:rPr>
          <w:color w:val="080908"/>
          <w:rtl/>
        </w:rPr>
        <w:t>("</w:t>
      </w:r>
      <w:r w:rsidRPr="00DC6070">
        <w:rPr>
          <w:b/>
          <w:bCs/>
          <w:color w:val="080908"/>
          <w:rtl/>
        </w:rPr>
        <w:t>חוק עסקאות גופים ציבוריים</w:t>
      </w:r>
      <w:r w:rsidRPr="00DC6070">
        <w:rPr>
          <w:color w:val="080908"/>
          <w:rtl/>
        </w:rPr>
        <w:t>")</w:t>
      </w:r>
      <w:r w:rsidR="006D0FF9" w:rsidRPr="00DC6070">
        <w:rPr>
          <w:rFonts w:hint="cs"/>
          <w:color w:val="080908"/>
          <w:rtl/>
        </w:rPr>
        <w:t>:</w:t>
      </w:r>
    </w:p>
    <w:p w14:paraId="69637986" w14:textId="77777777" w:rsidR="006D0FF9" w:rsidRPr="00DC6070" w:rsidRDefault="006D0FF9" w:rsidP="00CE5161">
      <w:pPr>
        <w:pStyle w:val="11111"/>
        <w:tabs>
          <w:tab w:val="clear" w:pos="1617"/>
          <w:tab w:val="left" w:pos="3744"/>
          <w:tab w:val="left" w:pos="4027"/>
        </w:tabs>
        <w:spacing w:line="360" w:lineRule="atLeast"/>
        <w:ind w:left="3602"/>
        <w:rPr>
          <w:rFonts w:ascii="David" w:hAnsi="David"/>
          <w:color w:val="080908"/>
        </w:rPr>
      </w:pPr>
      <w:r w:rsidRPr="00DC6070">
        <w:rPr>
          <w:rFonts w:ascii="David" w:hAnsi="David" w:hint="eastAsia"/>
          <w:b/>
          <w:bCs/>
          <w:color w:val="080908"/>
          <w:rtl/>
        </w:rPr>
        <w:t>ניהול</w:t>
      </w:r>
      <w:r w:rsidRPr="00DC6070">
        <w:rPr>
          <w:rFonts w:ascii="David" w:hAnsi="David"/>
          <w:b/>
          <w:bCs/>
          <w:color w:val="080908"/>
          <w:rtl/>
        </w:rPr>
        <w:t xml:space="preserve"> </w:t>
      </w:r>
      <w:r w:rsidRPr="00DC6070">
        <w:rPr>
          <w:rFonts w:ascii="David" w:hAnsi="David" w:hint="eastAsia"/>
          <w:b/>
          <w:bCs/>
          <w:color w:val="080908"/>
          <w:rtl/>
        </w:rPr>
        <w:t>פנקסים</w:t>
      </w:r>
      <w:r w:rsidRPr="00DC6070">
        <w:rPr>
          <w:rFonts w:ascii="David" w:hAnsi="David"/>
          <w:color w:val="080908"/>
          <w:rtl/>
        </w:rPr>
        <w:t xml:space="preserve"> –</w:t>
      </w:r>
      <w:r w:rsidRPr="00DC6070">
        <w:rPr>
          <w:rFonts w:ascii="David" w:hAnsi="David" w:hint="cs"/>
          <w:color w:val="080908"/>
          <w:rtl/>
        </w:rPr>
        <w:t xml:space="preserve"> המציע:</w:t>
      </w:r>
    </w:p>
    <w:p w14:paraId="2839F906" w14:textId="77777777" w:rsidR="006D0FF9" w:rsidRPr="00DC6070" w:rsidRDefault="006D0FF9" w:rsidP="00C5577F">
      <w:pPr>
        <w:pStyle w:val="11111"/>
        <w:numPr>
          <w:ilvl w:val="5"/>
          <w:numId w:val="51"/>
        </w:numPr>
        <w:tabs>
          <w:tab w:val="clear" w:pos="1617"/>
        </w:tabs>
        <w:spacing w:line="360" w:lineRule="atLeast"/>
        <w:ind w:left="4878" w:hanging="1134"/>
        <w:rPr>
          <w:rFonts w:ascii="David" w:hAnsi="David"/>
          <w:color w:val="080908"/>
        </w:rPr>
      </w:pPr>
      <w:r w:rsidRPr="00DC6070">
        <w:rPr>
          <w:rFonts w:ascii="David" w:hAnsi="David"/>
          <w:color w:val="080908"/>
          <w:rtl/>
        </w:rPr>
        <w:t>מנהל את פנקסי החשבונות והרשומות שעליו לנהל על פי פקודת מס הכנסה</w:t>
      </w:r>
      <w:r w:rsidRPr="00DC6070">
        <w:rPr>
          <w:rFonts w:ascii="David" w:hAnsi="David" w:hint="cs"/>
          <w:color w:val="080908"/>
          <w:rtl/>
        </w:rPr>
        <w:t xml:space="preserve"> [נוסח חדש]</w:t>
      </w:r>
      <w:r w:rsidRPr="00DC6070">
        <w:rPr>
          <w:rFonts w:ascii="David" w:hAnsi="David"/>
          <w:color w:val="080908"/>
          <w:rtl/>
        </w:rPr>
        <w:t>, וחוק מס ערך מוסף, התשל"ו-1975 ("</w:t>
      </w:r>
      <w:r w:rsidRPr="00DC6070">
        <w:rPr>
          <w:rFonts w:ascii="David" w:hAnsi="David"/>
          <w:b/>
          <w:bCs/>
          <w:color w:val="080908"/>
          <w:rtl/>
        </w:rPr>
        <w:t>חוק מס ערך מוסף</w:t>
      </w:r>
      <w:r w:rsidRPr="00DC6070">
        <w:rPr>
          <w:rFonts w:ascii="David" w:hAnsi="David"/>
          <w:color w:val="080908"/>
          <w:rtl/>
        </w:rPr>
        <w:t>"), או שהוא פטור מלנהלם</w:t>
      </w:r>
      <w:r w:rsidRPr="00DC6070">
        <w:rPr>
          <w:rFonts w:ascii="David" w:hAnsi="David" w:hint="cs"/>
          <w:color w:val="080908"/>
          <w:rtl/>
        </w:rPr>
        <w:t>.</w:t>
      </w:r>
    </w:p>
    <w:p w14:paraId="531331DF" w14:textId="77777777" w:rsidR="006D0FF9" w:rsidRPr="00DC6070" w:rsidRDefault="006D0FF9" w:rsidP="008A3D43">
      <w:pPr>
        <w:pStyle w:val="11111"/>
        <w:numPr>
          <w:ilvl w:val="5"/>
          <w:numId w:val="51"/>
        </w:numPr>
        <w:tabs>
          <w:tab w:val="clear" w:pos="1617"/>
        </w:tabs>
        <w:spacing w:line="360" w:lineRule="atLeast"/>
        <w:ind w:left="4878" w:hanging="1134"/>
        <w:rPr>
          <w:rFonts w:ascii="David" w:hAnsi="David"/>
          <w:color w:val="080908"/>
          <w:rtl/>
        </w:rPr>
      </w:pPr>
      <w:r w:rsidRPr="00DC6070">
        <w:rPr>
          <w:rFonts w:ascii="David" w:hAnsi="David"/>
          <w:color w:val="080908"/>
          <w:rtl/>
        </w:rPr>
        <w:t>מדווח לפקיד השומה על הכנסותיו ומדווח למנהל על עסקאות שמוטל עליהן מס לפי חוק מס ער</w:t>
      </w:r>
      <w:r w:rsidRPr="00DC6070">
        <w:rPr>
          <w:rFonts w:ascii="David" w:hAnsi="David" w:hint="cs"/>
          <w:color w:val="080908"/>
          <w:rtl/>
        </w:rPr>
        <w:t>ך</w:t>
      </w:r>
      <w:r w:rsidRPr="00DC6070">
        <w:rPr>
          <w:rFonts w:ascii="David" w:hAnsi="David"/>
          <w:color w:val="080908"/>
          <w:rtl/>
        </w:rPr>
        <w:t xml:space="preserve"> מוסף</w:t>
      </w:r>
      <w:r w:rsidRPr="00DC6070">
        <w:rPr>
          <w:rFonts w:ascii="David" w:hAnsi="David" w:hint="cs"/>
          <w:color w:val="080908"/>
          <w:rtl/>
        </w:rPr>
        <w:t>.</w:t>
      </w:r>
    </w:p>
    <w:p w14:paraId="226D17EC" w14:textId="5184E6EF" w:rsidR="008A3D43" w:rsidRDefault="006D0FF9" w:rsidP="008A3D43">
      <w:pPr>
        <w:pStyle w:val="11111"/>
        <w:numPr>
          <w:ilvl w:val="5"/>
          <w:numId w:val="51"/>
        </w:numPr>
        <w:tabs>
          <w:tab w:val="clear" w:pos="1617"/>
        </w:tabs>
        <w:spacing w:line="360" w:lineRule="atLeast"/>
        <w:ind w:left="4878" w:hanging="1134"/>
        <w:rPr>
          <w:rFonts w:ascii="David" w:hAnsi="David"/>
          <w:color w:val="080908"/>
          <w:rtl/>
        </w:rPr>
      </w:pPr>
      <w:r w:rsidRPr="00DC6070">
        <w:rPr>
          <w:rFonts w:ascii="David" w:hAnsi="David" w:hint="cs"/>
          <w:color w:val="080908"/>
          <w:rtl/>
        </w:rPr>
        <w:t xml:space="preserve">לצורך הוכחת עמידה בתנאי סף זה על המציע לצרף אישור מפקיד מורשה, רואה חשבון או יועץ מס. </w:t>
      </w:r>
    </w:p>
    <w:p w14:paraId="729C36DD" w14:textId="77777777" w:rsidR="008A3D43" w:rsidRDefault="008A3D43">
      <w:pPr>
        <w:bidi w:val="0"/>
        <w:spacing w:before="200" w:after="200" w:line="276" w:lineRule="auto"/>
        <w:rPr>
          <w:rFonts w:ascii="David" w:hAnsi="David" w:cs="David"/>
          <w:noProof/>
          <w:color w:val="080908"/>
          <w:lang w:eastAsia="he-IL"/>
        </w:rPr>
      </w:pPr>
      <w:r>
        <w:rPr>
          <w:rFonts w:ascii="David" w:hAnsi="David"/>
          <w:color w:val="080908"/>
          <w:rtl/>
        </w:rPr>
        <w:br w:type="page"/>
      </w:r>
    </w:p>
    <w:p w14:paraId="4E3B7F64" w14:textId="0075ED66" w:rsidR="006D0FF9" w:rsidRPr="00DC6070" w:rsidRDefault="006D0FF9" w:rsidP="00B83307">
      <w:pPr>
        <w:pStyle w:val="11111"/>
        <w:tabs>
          <w:tab w:val="clear" w:pos="1617"/>
          <w:tab w:val="left" w:pos="3744"/>
          <w:tab w:val="left" w:pos="4027"/>
        </w:tabs>
        <w:spacing w:line="360" w:lineRule="atLeast"/>
        <w:ind w:left="3744" w:hanging="1134"/>
        <w:rPr>
          <w:rFonts w:ascii="David" w:hAnsi="David"/>
          <w:color w:val="080908"/>
          <w:rtl/>
        </w:rPr>
      </w:pPr>
      <w:r w:rsidRPr="00DC6070">
        <w:rPr>
          <w:rFonts w:ascii="David" w:hAnsi="David" w:hint="eastAsia"/>
          <w:b/>
          <w:bCs/>
          <w:color w:val="080908"/>
          <w:rtl/>
        </w:rPr>
        <w:lastRenderedPageBreak/>
        <w:t>ייצוג</w:t>
      </w:r>
      <w:r w:rsidRPr="00DC6070">
        <w:rPr>
          <w:rFonts w:ascii="David" w:hAnsi="David"/>
          <w:b/>
          <w:bCs/>
          <w:color w:val="080908"/>
          <w:rtl/>
        </w:rPr>
        <w:t xml:space="preserve"> </w:t>
      </w:r>
      <w:r w:rsidRPr="00DC6070">
        <w:rPr>
          <w:rFonts w:ascii="David" w:hAnsi="David" w:hint="eastAsia"/>
          <w:b/>
          <w:bCs/>
          <w:color w:val="080908"/>
          <w:rtl/>
        </w:rPr>
        <w:t>הולם</w:t>
      </w:r>
      <w:r w:rsidRPr="00DC6070">
        <w:rPr>
          <w:rFonts w:ascii="David" w:hAnsi="David"/>
          <w:b/>
          <w:bCs/>
          <w:color w:val="080908"/>
          <w:rtl/>
        </w:rPr>
        <w:t xml:space="preserve"> </w:t>
      </w:r>
      <w:r w:rsidRPr="00DC6070">
        <w:rPr>
          <w:rFonts w:ascii="David" w:hAnsi="David" w:hint="eastAsia"/>
          <w:b/>
          <w:bCs/>
          <w:color w:val="080908"/>
          <w:rtl/>
        </w:rPr>
        <w:t>לאנשים</w:t>
      </w:r>
      <w:r w:rsidRPr="00DC6070">
        <w:rPr>
          <w:rFonts w:ascii="David" w:hAnsi="David"/>
          <w:b/>
          <w:bCs/>
          <w:color w:val="080908"/>
          <w:rtl/>
        </w:rPr>
        <w:t xml:space="preserve"> </w:t>
      </w:r>
      <w:r w:rsidRPr="00DC6070">
        <w:rPr>
          <w:rFonts w:ascii="David" w:hAnsi="David" w:hint="eastAsia"/>
          <w:b/>
          <w:bCs/>
          <w:color w:val="080908"/>
          <w:rtl/>
        </w:rPr>
        <w:t>עם</w:t>
      </w:r>
      <w:r w:rsidRPr="00DC6070">
        <w:rPr>
          <w:rFonts w:ascii="David" w:hAnsi="David"/>
          <w:b/>
          <w:bCs/>
          <w:color w:val="080908"/>
          <w:rtl/>
        </w:rPr>
        <w:t xml:space="preserve"> </w:t>
      </w:r>
      <w:r w:rsidRPr="00DC6070">
        <w:rPr>
          <w:rFonts w:ascii="David" w:hAnsi="David" w:hint="eastAsia"/>
          <w:b/>
          <w:bCs/>
          <w:color w:val="080908"/>
          <w:rtl/>
        </w:rPr>
        <w:t>מוגבלות</w:t>
      </w:r>
      <w:r w:rsidRPr="00DC6070">
        <w:rPr>
          <w:rFonts w:ascii="David" w:hAnsi="David" w:hint="cs"/>
          <w:color w:val="080908"/>
          <w:rtl/>
        </w:rPr>
        <w:t xml:space="preserve">  (יש לסמן ב- </w:t>
      </w:r>
      <w:r w:rsidRPr="00DC6070">
        <w:rPr>
          <w:rFonts w:ascii="David" w:hAnsi="David" w:hint="cs"/>
          <w:color w:val="080908"/>
        </w:rPr>
        <w:t>X</w:t>
      </w:r>
      <w:r w:rsidRPr="00DC6070">
        <w:rPr>
          <w:rFonts w:ascii="David" w:hAnsi="David" w:hint="cs"/>
          <w:color w:val="080908"/>
          <w:rtl/>
        </w:rPr>
        <w:t xml:space="preserve"> את </w:t>
      </w:r>
      <w:r w:rsidR="00B83307">
        <w:rPr>
          <w:rFonts w:ascii="David" w:hAnsi="David" w:hint="cs"/>
          <w:color w:val="080908"/>
          <w:rtl/>
        </w:rPr>
        <w:t xml:space="preserve"> </w:t>
      </w:r>
      <w:r w:rsidRPr="00DC6070">
        <w:rPr>
          <w:rFonts w:ascii="David" w:hAnsi="David" w:hint="cs"/>
          <w:color w:val="080908"/>
          <w:rtl/>
        </w:rPr>
        <w:t>אחת מהאפשרויות):</w:t>
      </w:r>
    </w:p>
    <w:p w14:paraId="5B93042E" w14:textId="77777777" w:rsidR="006D0FF9" w:rsidRPr="00DC6070" w:rsidRDefault="006D0FF9" w:rsidP="00B83307">
      <w:pPr>
        <w:numPr>
          <w:ilvl w:val="0"/>
          <w:numId w:val="59"/>
        </w:numPr>
        <w:tabs>
          <w:tab w:val="clear" w:pos="360"/>
          <w:tab w:val="left" w:pos="7854"/>
        </w:tabs>
        <w:spacing w:line="360" w:lineRule="atLeast"/>
        <w:ind w:left="4169" w:hanging="425"/>
        <w:jc w:val="both"/>
        <w:rPr>
          <w:rFonts w:ascii="David" w:hAnsi="David" w:cs="David"/>
          <w:color w:val="080908"/>
          <w:rtl/>
        </w:rPr>
      </w:pPr>
      <w:r w:rsidRPr="00DC6070">
        <w:rPr>
          <w:rFonts w:ascii="David" w:hAnsi="David" w:cs="David"/>
          <w:color w:val="080908"/>
          <w:rtl/>
        </w:rPr>
        <w:t>הוראות סעיף 9 לחוק שוויון זכויות לאנשים עם מוגבלות, התשנ"ח</w:t>
      </w:r>
      <w:r w:rsidRPr="00DC6070">
        <w:rPr>
          <w:rFonts w:ascii="David" w:hAnsi="David" w:cs="David" w:hint="cs"/>
          <w:color w:val="080908"/>
          <w:rtl/>
        </w:rPr>
        <w:t>-</w:t>
      </w:r>
      <w:r w:rsidRPr="00DC6070">
        <w:rPr>
          <w:rFonts w:ascii="David" w:hAnsi="David" w:cs="David"/>
          <w:color w:val="080908"/>
          <w:rtl/>
        </w:rPr>
        <w:t xml:space="preserve">1998 </w:t>
      </w:r>
      <w:r w:rsidRPr="00DC6070">
        <w:rPr>
          <w:rFonts w:ascii="David" w:hAnsi="David" w:cs="David" w:hint="cs"/>
          <w:color w:val="080908"/>
          <w:rtl/>
        </w:rPr>
        <w:t>("</w:t>
      </w:r>
      <w:r w:rsidRPr="00DC6070">
        <w:rPr>
          <w:rFonts w:ascii="David" w:hAnsi="David" w:cs="David" w:hint="cs"/>
          <w:b/>
          <w:bCs/>
          <w:color w:val="080908"/>
          <w:rtl/>
        </w:rPr>
        <w:t>חוק שוויון זכויות לאנשים עם מוגבלויות</w:t>
      </w:r>
      <w:r w:rsidRPr="00DC6070">
        <w:rPr>
          <w:rFonts w:ascii="David" w:hAnsi="David" w:cs="David" w:hint="cs"/>
          <w:color w:val="080908"/>
          <w:rtl/>
        </w:rPr>
        <w:t xml:space="preserve">") </w:t>
      </w:r>
      <w:r w:rsidRPr="00DC6070">
        <w:rPr>
          <w:rFonts w:ascii="David" w:hAnsi="David" w:cs="David" w:hint="cs"/>
          <w:color w:val="080908"/>
          <w:u w:val="single"/>
          <w:rtl/>
        </w:rPr>
        <w:t>אינן</w:t>
      </w:r>
      <w:r w:rsidRPr="00DC6070">
        <w:rPr>
          <w:rFonts w:ascii="David" w:hAnsi="David" w:cs="David" w:hint="cs"/>
          <w:color w:val="080908"/>
          <w:rtl/>
        </w:rPr>
        <w:t xml:space="preserve"> </w:t>
      </w:r>
      <w:r w:rsidRPr="00DC6070">
        <w:rPr>
          <w:rFonts w:ascii="David" w:hAnsi="David" w:cs="David"/>
          <w:color w:val="080908"/>
          <w:rtl/>
        </w:rPr>
        <w:t>חלות על המציע.</w:t>
      </w:r>
    </w:p>
    <w:p w14:paraId="32144549" w14:textId="77777777" w:rsidR="006D0FF9" w:rsidRPr="00DC6070" w:rsidRDefault="006D0FF9" w:rsidP="00B83307">
      <w:pPr>
        <w:numPr>
          <w:ilvl w:val="0"/>
          <w:numId w:val="59"/>
        </w:numPr>
        <w:tabs>
          <w:tab w:val="clear" w:pos="360"/>
          <w:tab w:val="left" w:pos="7854"/>
        </w:tabs>
        <w:spacing w:line="360" w:lineRule="atLeast"/>
        <w:ind w:left="4169" w:hanging="425"/>
        <w:jc w:val="both"/>
        <w:rPr>
          <w:rFonts w:ascii="David" w:hAnsi="David" w:cs="David"/>
          <w:color w:val="080908"/>
        </w:rPr>
      </w:pPr>
      <w:r w:rsidRPr="00DC6070">
        <w:rPr>
          <w:rFonts w:ascii="David" w:hAnsi="David" w:cs="David"/>
          <w:color w:val="080908"/>
          <w:rtl/>
        </w:rPr>
        <w:t xml:space="preserve">הוראות סעיף 9 לחוק שוויון זכויות לאנשים עם מוגבלות חלות על המציע והוא מקיים אותן. </w:t>
      </w:r>
    </w:p>
    <w:p w14:paraId="4EB2BC90" w14:textId="67AEE76B" w:rsidR="006D0FF9" w:rsidRPr="00DC6070" w:rsidRDefault="006D0FF9" w:rsidP="00B83307">
      <w:pPr>
        <w:pStyle w:val="11111"/>
        <w:numPr>
          <w:ilvl w:val="5"/>
          <w:numId w:val="51"/>
        </w:numPr>
        <w:tabs>
          <w:tab w:val="clear" w:pos="1617"/>
          <w:tab w:val="left" w:pos="5303"/>
        </w:tabs>
        <w:spacing w:line="360" w:lineRule="atLeast"/>
        <w:ind w:left="5303" w:hanging="1276"/>
        <w:rPr>
          <w:rFonts w:ascii="David" w:hAnsi="David"/>
          <w:color w:val="080908"/>
        </w:rPr>
      </w:pPr>
      <w:r w:rsidRPr="00DC6070">
        <w:rPr>
          <w:rFonts w:ascii="David" w:hAnsi="David"/>
          <w:color w:val="080908"/>
          <w:rtl/>
        </w:rPr>
        <w:t>במקרה שהוראות סעיף 9 לחוק</w:t>
      </w:r>
      <w:r w:rsidR="00B83307">
        <w:rPr>
          <w:rFonts w:ascii="David" w:hAnsi="David" w:hint="cs"/>
          <w:color w:val="080908"/>
          <w:rtl/>
        </w:rPr>
        <w:t xml:space="preserve"> </w:t>
      </w:r>
      <w:r w:rsidRPr="00DC6070">
        <w:rPr>
          <w:rFonts w:ascii="David" w:hAnsi="David"/>
          <w:color w:val="080908"/>
          <w:rtl/>
        </w:rPr>
        <w:t>שוויון זכויות לאנשים עם מוגבלות חלות על המציע</w:t>
      </w:r>
      <w:r w:rsidRPr="00DC6070">
        <w:rPr>
          <w:rFonts w:ascii="David" w:hAnsi="David" w:hint="cs"/>
          <w:color w:val="080908"/>
          <w:rtl/>
        </w:rPr>
        <w:t>,</w:t>
      </w:r>
      <w:r w:rsidRPr="00DC6070">
        <w:rPr>
          <w:rFonts w:ascii="David" w:hAnsi="David"/>
          <w:color w:val="080908"/>
          <w:rtl/>
        </w:rPr>
        <w:t xml:space="preserve"> </w:t>
      </w:r>
      <w:r w:rsidRPr="00DC6070">
        <w:rPr>
          <w:rFonts w:ascii="David" w:hAnsi="David" w:hint="cs"/>
          <w:color w:val="080908"/>
          <w:rtl/>
        </w:rPr>
        <w:t>יש</w:t>
      </w:r>
      <w:r w:rsidRPr="00DC6070">
        <w:rPr>
          <w:rFonts w:ascii="David" w:hAnsi="David"/>
          <w:color w:val="080908"/>
          <w:rtl/>
        </w:rPr>
        <w:t xml:space="preserve"> </w:t>
      </w:r>
      <w:r w:rsidRPr="00DC6070">
        <w:rPr>
          <w:rFonts w:ascii="David" w:hAnsi="David" w:hint="cs"/>
          <w:color w:val="080908"/>
          <w:rtl/>
        </w:rPr>
        <w:t xml:space="preserve">לפרט את אופן עמידתו בדרישות החוק:   </w:t>
      </w:r>
    </w:p>
    <w:p w14:paraId="39F8BF3F" w14:textId="77777777" w:rsidR="006D0FF9" w:rsidRPr="00DC6070" w:rsidRDefault="006D0FF9" w:rsidP="00B83307">
      <w:pPr>
        <w:pStyle w:val="af4"/>
        <w:spacing w:line="360" w:lineRule="atLeast"/>
        <w:ind w:left="5303" w:right="-180"/>
        <w:rPr>
          <w:rFonts w:ascii="David" w:hAnsi="David" w:cs="David"/>
          <w:color w:val="080908"/>
        </w:rPr>
      </w:pPr>
      <w:r w:rsidRPr="00DC6070">
        <w:rPr>
          <w:rFonts w:ascii="David" w:hAnsi="David" w:cs="David" w:hint="cs"/>
          <w:color w:val="080908"/>
          <w:u w:val="single"/>
          <w:rtl/>
        </w:rPr>
        <w:t xml:space="preserve">יש לסמן ב- </w:t>
      </w:r>
      <w:r w:rsidRPr="00DC6070">
        <w:rPr>
          <w:rFonts w:ascii="David" w:hAnsi="David" w:cs="David" w:hint="cs"/>
          <w:color w:val="080908"/>
          <w:u w:val="single"/>
        </w:rPr>
        <w:t>X</w:t>
      </w:r>
      <w:r w:rsidRPr="00DC6070">
        <w:rPr>
          <w:rFonts w:ascii="David" w:hAnsi="David" w:cs="David" w:hint="cs"/>
          <w:color w:val="080908"/>
          <w:u w:val="single"/>
          <w:rtl/>
        </w:rPr>
        <w:t xml:space="preserve"> את אחת מהאפשרויות:</w:t>
      </w:r>
    </w:p>
    <w:p w14:paraId="16CDB30C" w14:textId="77777777" w:rsidR="006D0FF9" w:rsidRPr="00DC6070" w:rsidRDefault="006D0FF9" w:rsidP="00B83307">
      <w:pPr>
        <w:numPr>
          <w:ilvl w:val="3"/>
          <w:numId w:val="64"/>
        </w:numPr>
        <w:tabs>
          <w:tab w:val="clear" w:pos="2160"/>
        </w:tabs>
        <w:spacing w:line="360" w:lineRule="atLeast"/>
        <w:ind w:left="5728" w:right="360"/>
        <w:jc w:val="both"/>
        <w:rPr>
          <w:rFonts w:ascii="David" w:hAnsi="David" w:cs="David"/>
          <w:color w:val="080908"/>
          <w:rtl/>
        </w:rPr>
      </w:pPr>
      <w:r w:rsidRPr="00DC6070">
        <w:rPr>
          <w:rFonts w:ascii="David" w:hAnsi="David" w:cs="David"/>
          <w:color w:val="080908"/>
          <w:rtl/>
        </w:rPr>
        <w:t>המציע מעסיק פחות מ-100 עובדים.</w:t>
      </w:r>
    </w:p>
    <w:p w14:paraId="6C5AA10F" w14:textId="77777777" w:rsidR="006D0FF9" w:rsidRPr="00DC6070" w:rsidRDefault="006D0FF9" w:rsidP="00B83307">
      <w:pPr>
        <w:numPr>
          <w:ilvl w:val="3"/>
          <w:numId w:val="64"/>
        </w:numPr>
        <w:tabs>
          <w:tab w:val="clear" w:pos="2160"/>
        </w:tabs>
        <w:spacing w:line="360" w:lineRule="atLeast"/>
        <w:ind w:left="5728" w:right="360"/>
        <w:jc w:val="both"/>
        <w:rPr>
          <w:rFonts w:ascii="David" w:hAnsi="David" w:cs="David"/>
          <w:color w:val="080908"/>
        </w:rPr>
      </w:pPr>
      <w:r w:rsidRPr="00DC6070">
        <w:rPr>
          <w:rFonts w:ascii="David" w:hAnsi="David" w:cs="David"/>
          <w:color w:val="080908"/>
          <w:rtl/>
        </w:rPr>
        <w:t>המציע מעסיק 100 עובדים או יותר.</w:t>
      </w:r>
    </w:p>
    <w:p w14:paraId="6BE1A426" w14:textId="77777777" w:rsidR="006D0FF9" w:rsidRPr="00DC6070" w:rsidRDefault="006D0FF9" w:rsidP="00B83307">
      <w:pPr>
        <w:pStyle w:val="11111"/>
        <w:numPr>
          <w:ilvl w:val="5"/>
          <w:numId w:val="51"/>
        </w:numPr>
        <w:tabs>
          <w:tab w:val="clear" w:pos="1617"/>
          <w:tab w:val="left" w:pos="5303"/>
        </w:tabs>
        <w:spacing w:line="360" w:lineRule="atLeast"/>
        <w:ind w:left="5303" w:hanging="1276"/>
        <w:rPr>
          <w:rFonts w:ascii="David" w:hAnsi="David"/>
          <w:color w:val="080908"/>
        </w:rPr>
      </w:pPr>
      <w:r w:rsidRPr="00DC6070">
        <w:rPr>
          <w:rFonts w:ascii="David" w:hAnsi="David"/>
          <w:color w:val="080908"/>
          <w:rtl/>
        </w:rPr>
        <w:t xml:space="preserve">במקרה שהמציע מעסיק 100 עובדים או יותר </w:t>
      </w:r>
      <w:r w:rsidRPr="00DC6070">
        <w:rPr>
          <w:rFonts w:ascii="David" w:hAnsi="David" w:hint="cs"/>
          <w:color w:val="080908"/>
          <w:u w:val="single"/>
          <w:rtl/>
        </w:rPr>
        <w:t xml:space="preserve">(יש לסמן ב- </w:t>
      </w:r>
      <w:r w:rsidRPr="00DC6070">
        <w:rPr>
          <w:rFonts w:ascii="David" w:hAnsi="David" w:hint="cs"/>
          <w:color w:val="080908"/>
          <w:u w:val="single"/>
        </w:rPr>
        <w:t>X</w:t>
      </w:r>
      <w:r w:rsidRPr="00DC6070">
        <w:rPr>
          <w:rFonts w:ascii="David" w:hAnsi="David" w:hint="cs"/>
          <w:color w:val="080908"/>
          <w:u w:val="single"/>
          <w:rtl/>
        </w:rPr>
        <w:t xml:space="preserve"> את אחת מהאפשרויות)</w:t>
      </w:r>
      <w:r w:rsidRPr="00DC6070">
        <w:rPr>
          <w:rFonts w:ascii="David" w:hAnsi="David"/>
          <w:color w:val="080908"/>
          <w:rtl/>
        </w:rPr>
        <w:t>:</w:t>
      </w:r>
    </w:p>
    <w:p w14:paraId="4A632EA1" w14:textId="70F205AB" w:rsidR="00B83307" w:rsidRDefault="006D0FF9" w:rsidP="00B83307">
      <w:pPr>
        <w:numPr>
          <w:ilvl w:val="3"/>
          <w:numId w:val="65"/>
        </w:numPr>
        <w:tabs>
          <w:tab w:val="clear" w:pos="2160"/>
          <w:tab w:val="left" w:pos="5728"/>
        </w:tabs>
        <w:spacing w:line="360" w:lineRule="atLeast"/>
        <w:ind w:left="5728" w:right="360" w:hanging="425"/>
        <w:rPr>
          <w:rFonts w:ascii="David" w:hAnsi="David" w:cs="David"/>
          <w:color w:val="080908"/>
          <w:rtl/>
        </w:rPr>
      </w:pPr>
      <w:r w:rsidRPr="00DC6070">
        <w:rPr>
          <w:rFonts w:ascii="David" w:hAnsi="David" w:cs="David"/>
          <w:color w:val="080908"/>
          <w:rtl/>
        </w:rPr>
        <w:t>המציע מתחייב כי ככל שיזכה במכרז יפנה למנהל הכללי של משרד העבודה והרווחה והשירותים החברתיים לשם</w:t>
      </w:r>
      <w:r w:rsidRPr="00DC6070">
        <w:rPr>
          <w:rFonts w:ascii="David" w:hAnsi="David" w:cs="David"/>
          <w:color w:val="080908"/>
        </w:rPr>
        <w:t xml:space="preserve"> </w:t>
      </w:r>
      <w:r w:rsidRPr="00DC6070">
        <w:rPr>
          <w:rFonts w:ascii="David" w:hAnsi="David" w:cs="David"/>
          <w:color w:val="080908"/>
          <w:rtl/>
        </w:rPr>
        <w:t>בחינת</w:t>
      </w:r>
      <w:r w:rsidRPr="00DC6070">
        <w:rPr>
          <w:rFonts w:ascii="David" w:hAnsi="David" w:cs="David"/>
          <w:color w:val="080908"/>
        </w:rPr>
        <w:t xml:space="preserve"> </w:t>
      </w:r>
      <w:r w:rsidRPr="00DC6070">
        <w:rPr>
          <w:rFonts w:ascii="David" w:hAnsi="David" w:cs="David"/>
          <w:color w:val="080908"/>
          <w:rtl/>
        </w:rPr>
        <w:t>יישום</w:t>
      </w:r>
      <w:r w:rsidRPr="00DC6070">
        <w:rPr>
          <w:rFonts w:ascii="David" w:hAnsi="David" w:cs="David"/>
          <w:color w:val="080908"/>
        </w:rPr>
        <w:t xml:space="preserve"> </w:t>
      </w:r>
      <w:r w:rsidRPr="00DC6070">
        <w:rPr>
          <w:rFonts w:ascii="David" w:hAnsi="David" w:cs="David"/>
          <w:color w:val="080908"/>
          <w:rtl/>
        </w:rPr>
        <w:t>חובותיו</w:t>
      </w:r>
      <w:r w:rsidRPr="00DC6070">
        <w:rPr>
          <w:rFonts w:ascii="David" w:hAnsi="David" w:cs="David"/>
          <w:color w:val="080908"/>
        </w:rPr>
        <w:t xml:space="preserve"> </w:t>
      </w:r>
      <w:r w:rsidRPr="00DC6070">
        <w:rPr>
          <w:rFonts w:ascii="David" w:hAnsi="David" w:cs="David"/>
          <w:color w:val="080908"/>
          <w:rtl/>
        </w:rPr>
        <w:t>לפי</w:t>
      </w:r>
      <w:r w:rsidRPr="00DC6070">
        <w:rPr>
          <w:rFonts w:ascii="David" w:hAnsi="David" w:cs="David"/>
          <w:color w:val="080908"/>
        </w:rPr>
        <w:t xml:space="preserve"> </w:t>
      </w:r>
      <w:r w:rsidRPr="00DC6070">
        <w:rPr>
          <w:rFonts w:ascii="David" w:hAnsi="David" w:cs="David"/>
          <w:color w:val="080908"/>
          <w:rtl/>
        </w:rPr>
        <w:t>סעיף</w:t>
      </w:r>
      <w:r w:rsidRPr="00DC6070">
        <w:rPr>
          <w:rFonts w:ascii="David" w:hAnsi="David" w:cs="David"/>
          <w:color w:val="080908"/>
        </w:rPr>
        <w:t xml:space="preserve"> 9 </w:t>
      </w:r>
      <w:r w:rsidRPr="00DC6070">
        <w:rPr>
          <w:rFonts w:ascii="David" w:hAnsi="David" w:cs="David"/>
          <w:color w:val="080908"/>
          <w:rtl/>
        </w:rPr>
        <w:t>לחוק שוויון</w:t>
      </w:r>
      <w:r w:rsidRPr="00DC6070">
        <w:rPr>
          <w:rFonts w:ascii="David" w:hAnsi="David" w:cs="David"/>
          <w:color w:val="080908"/>
        </w:rPr>
        <w:t xml:space="preserve"> </w:t>
      </w:r>
      <w:r w:rsidRPr="00DC6070">
        <w:rPr>
          <w:rFonts w:ascii="David" w:hAnsi="David" w:cs="David"/>
          <w:color w:val="080908"/>
          <w:rtl/>
        </w:rPr>
        <w:t>זכויות לאנשים עם מוגבלות, ובמקרה</w:t>
      </w:r>
      <w:r w:rsidRPr="00DC6070">
        <w:rPr>
          <w:rFonts w:ascii="David" w:hAnsi="David" w:cs="David"/>
          <w:color w:val="080908"/>
        </w:rPr>
        <w:t xml:space="preserve"> </w:t>
      </w:r>
      <w:r w:rsidRPr="00DC6070">
        <w:rPr>
          <w:rFonts w:ascii="David" w:hAnsi="David" w:cs="David"/>
          <w:color w:val="080908"/>
          <w:rtl/>
        </w:rPr>
        <w:t>הצורך</w:t>
      </w:r>
      <w:r w:rsidRPr="00DC6070">
        <w:rPr>
          <w:rFonts w:ascii="David" w:hAnsi="David" w:cs="David"/>
          <w:color w:val="080908"/>
        </w:rPr>
        <w:t>–</w:t>
      </w:r>
      <w:r w:rsidRPr="00DC6070">
        <w:rPr>
          <w:rFonts w:ascii="David" w:hAnsi="David" w:cs="David"/>
          <w:color w:val="080908"/>
          <w:rtl/>
        </w:rPr>
        <w:t xml:space="preserve"> לשם</w:t>
      </w:r>
      <w:r w:rsidRPr="00DC6070">
        <w:rPr>
          <w:rFonts w:ascii="David" w:hAnsi="David" w:cs="David"/>
          <w:color w:val="080908"/>
        </w:rPr>
        <w:t xml:space="preserve"> </w:t>
      </w:r>
      <w:r w:rsidRPr="00DC6070">
        <w:rPr>
          <w:rFonts w:ascii="David" w:hAnsi="David" w:cs="David"/>
          <w:color w:val="080908"/>
          <w:rtl/>
        </w:rPr>
        <w:t>קבלת הנחיות</w:t>
      </w:r>
      <w:r w:rsidRPr="00DC6070">
        <w:rPr>
          <w:rFonts w:ascii="David" w:hAnsi="David" w:cs="David"/>
          <w:color w:val="080908"/>
        </w:rPr>
        <w:t xml:space="preserve"> </w:t>
      </w:r>
      <w:r w:rsidRPr="00DC6070">
        <w:rPr>
          <w:rFonts w:ascii="David" w:hAnsi="David" w:cs="David"/>
          <w:color w:val="080908"/>
          <w:rtl/>
        </w:rPr>
        <w:t>בקשר</w:t>
      </w:r>
      <w:r w:rsidRPr="00DC6070">
        <w:rPr>
          <w:rFonts w:ascii="David" w:hAnsi="David" w:cs="David"/>
          <w:color w:val="080908"/>
        </w:rPr>
        <w:t xml:space="preserve"> </w:t>
      </w:r>
      <w:r w:rsidRPr="00DC6070">
        <w:rPr>
          <w:rFonts w:ascii="David" w:hAnsi="David" w:cs="David"/>
          <w:color w:val="080908"/>
          <w:rtl/>
        </w:rPr>
        <w:t>ליישומן</w:t>
      </w:r>
      <w:r w:rsidRPr="00DC6070">
        <w:rPr>
          <w:rFonts w:ascii="David" w:hAnsi="David" w:cs="David"/>
          <w:color w:val="080908"/>
        </w:rPr>
        <w:t>.</w:t>
      </w:r>
    </w:p>
    <w:p w14:paraId="0FD0770A" w14:textId="77777777" w:rsidR="00B83307" w:rsidRDefault="00B83307">
      <w:pPr>
        <w:bidi w:val="0"/>
        <w:spacing w:before="200" w:after="200" w:line="276" w:lineRule="auto"/>
        <w:rPr>
          <w:rFonts w:ascii="David" w:hAnsi="David" w:cs="David"/>
          <w:color w:val="080908"/>
        </w:rPr>
      </w:pPr>
      <w:r>
        <w:rPr>
          <w:rFonts w:ascii="David" w:hAnsi="David" w:cs="David"/>
          <w:color w:val="080908"/>
          <w:rtl/>
        </w:rPr>
        <w:br w:type="page"/>
      </w:r>
    </w:p>
    <w:p w14:paraId="09DCA6A7" w14:textId="77777777" w:rsidR="006D0FF9" w:rsidRPr="00DC6070" w:rsidRDefault="006D0FF9" w:rsidP="00B83307">
      <w:pPr>
        <w:tabs>
          <w:tab w:val="left" w:pos="5728"/>
        </w:tabs>
        <w:spacing w:line="360" w:lineRule="atLeast"/>
        <w:ind w:left="5728" w:right="360"/>
        <w:rPr>
          <w:rFonts w:ascii="David" w:hAnsi="David" w:cs="David"/>
          <w:color w:val="080908"/>
          <w:rtl/>
        </w:rPr>
      </w:pPr>
    </w:p>
    <w:p w14:paraId="5A00B4D2" w14:textId="77777777" w:rsidR="006D0FF9" w:rsidRPr="00DC6070" w:rsidRDefault="006D0FF9" w:rsidP="00B83307">
      <w:pPr>
        <w:numPr>
          <w:ilvl w:val="3"/>
          <w:numId w:val="65"/>
        </w:numPr>
        <w:tabs>
          <w:tab w:val="clear" w:pos="2160"/>
          <w:tab w:val="left" w:pos="5728"/>
        </w:tabs>
        <w:spacing w:line="360" w:lineRule="atLeast"/>
        <w:ind w:left="5728" w:right="360" w:hanging="425"/>
        <w:rPr>
          <w:rFonts w:ascii="David" w:hAnsi="David" w:cs="David"/>
          <w:color w:val="080908"/>
        </w:rPr>
      </w:pPr>
      <w:r w:rsidRPr="00DC6070">
        <w:rPr>
          <w:rFonts w:ascii="David" w:hAnsi="David" w:cs="David"/>
          <w:color w:val="080908"/>
          <w:rtl/>
        </w:rPr>
        <w:t xml:space="preserve">המציע </w:t>
      </w:r>
      <w:r w:rsidRPr="00DC6070">
        <w:rPr>
          <w:rFonts w:ascii="David" w:hAnsi="David" w:cs="David" w:hint="eastAsia"/>
          <w:color w:val="080908"/>
          <w:rtl/>
        </w:rPr>
        <w:t>פנה</w:t>
      </w:r>
      <w:r w:rsidRPr="00DC6070">
        <w:rPr>
          <w:rFonts w:ascii="David" w:hAnsi="David" w:cs="David"/>
          <w:color w:val="080908"/>
          <w:rtl/>
        </w:rPr>
        <w:t xml:space="preserve"> </w:t>
      </w:r>
      <w:r w:rsidRPr="00DC6070">
        <w:rPr>
          <w:rFonts w:ascii="David" w:hAnsi="David" w:cs="David" w:hint="eastAsia"/>
          <w:color w:val="080908"/>
          <w:rtl/>
        </w:rPr>
        <w:t>בעבר</w:t>
      </w:r>
      <w:r w:rsidRPr="00DC6070">
        <w:rPr>
          <w:rFonts w:ascii="David" w:hAnsi="David" w:cs="David"/>
          <w:color w:val="080908"/>
          <w:rtl/>
        </w:rPr>
        <w:t xml:space="preserve"> למנהל הכללי של משרד העבודה והרווחה והשירותים החברתיים לשם בחינת</w:t>
      </w:r>
      <w:r w:rsidRPr="00DC6070">
        <w:rPr>
          <w:rFonts w:ascii="David" w:hAnsi="David" w:cs="David"/>
          <w:color w:val="080908"/>
        </w:rPr>
        <w:t xml:space="preserve"> </w:t>
      </w:r>
      <w:r w:rsidRPr="00DC6070">
        <w:rPr>
          <w:rFonts w:ascii="David" w:hAnsi="David" w:cs="David"/>
          <w:color w:val="080908"/>
          <w:rtl/>
        </w:rPr>
        <w:t>יישום</w:t>
      </w:r>
      <w:r w:rsidRPr="00DC6070">
        <w:rPr>
          <w:rFonts w:ascii="David" w:hAnsi="David" w:cs="David"/>
          <w:color w:val="080908"/>
        </w:rPr>
        <w:t xml:space="preserve"> </w:t>
      </w:r>
      <w:r w:rsidRPr="00DC6070">
        <w:rPr>
          <w:rFonts w:ascii="David" w:hAnsi="David" w:cs="David"/>
          <w:color w:val="080908"/>
          <w:rtl/>
        </w:rPr>
        <w:t>חובותיו</w:t>
      </w:r>
      <w:r w:rsidRPr="00DC6070">
        <w:rPr>
          <w:rFonts w:ascii="David" w:hAnsi="David" w:cs="David"/>
          <w:color w:val="080908"/>
        </w:rPr>
        <w:t xml:space="preserve"> </w:t>
      </w:r>
      <w:r w:rsidRPr="00DC6070">
        <w:rPr>
          <w:rFonts w:ascii="David" w:hAnsi="David" w:cs="David"/>
          <w:color w:val="080908"/>
          <w:rtl/>
        </w:rPr>
        <w:t>לפי</w:t>
      </w:r>
      <w:r w:rsidRPr="00DC6070">
        <w:rPr>
          <w:rFonts w:ascii="David" w:hAnsi="David" w:cs="David"/>
          <w:color w:val="080908"/>
        </w:rPr>
        <w:t xml:space="preserve"> </w:t>
      </w:r>
      <w:r w:rsidRPr="00DC6070">
        <w:rPr>
          <w:rFonts w:ascii="David" w:hAnsi="David" w:cs="David"/>
          <w:color w:val="080908"/>
          <w:rtl/>
        </w:rPr>
        <w:t>סעיף</w:t>
      </w:r>
      <w:r w:rsidRPr="00DC6070">
        <w:rPr>
          <w:rFonts w:ascii="David" w:hAnsi="David" w:cs="David"/>
          <w:color w:val="080908"/>
        </w:rPr>
        <w:t xml:space="preserve"> 9 </w:t>
      </w:r>
      <w:r w:rsidRPr="00DC6070">
        <w:rPr>
          <w:rFonts w:ascii="David" w:hAnsi="David" w:cs="David"/>
          <w:color w:val="080908"/>
          <w:rtl/>
        </w:rPr>
        <w:t>לחוק שוויון</w:t>
      </w:r>
      <w:r w:rsidRPr="00DC6070">
        <w:rPr>
          <w:rFonts w:ascii="David" w:hAnsi="David" w:cs="David"/>
          <w:color w:val="080908"/>
        </w:rPr>
        <w:t xml:space="preserve"> </w:t>
      </w:r>
      <w:r w:rsidRPr="00DC6070">
        <w:rPr>
          <w:rFonts w:ascii="David" w:hAnsi="David" w:cs="David"/>
          <w:color w:val="080908"/>
          <w:rtl/>
        </w:rPr>
        <w:t>זכויות לאנשים עם מוגבלות, ואם קיבל הנחיות ליישום חובותיו פעל ליישומן.</w:t>
      </w:r>
    </w:p>
    <w:p w14:paraId="6825D06D" w14:textId="77777777" w:rsidR="007907D1" w:rsidRPr="00DC6070" w:rsidRDefault="00D419CF" w:rsidP="00B83307">
      <w:pPr>
        <w:pStyle w:val="1111"/>
        <w:tabs>
          <w:tab w:val="clear" w:pos="1617"/>
        </w:tabs>
        <w:spacing w:line="360" w:lineRule="atLeast"/>
        <w:ind w:left="2751" w:hanging="708"/>
        <w:rPr>
          <w:color w:val="080908"/>
        </w:rPr>
      </w:pPr>
      <w:r w:rsidRPr="00DC6070">
        <w:rPr>
          <w:rFonts w:hint="eastAsia"/>
          <w:b/>
          <w:bCs/>
          <w:color w:val="080908"/>
          <w:rtl/>
        </w:rPr>
        <w:t>כלל</w:t>
      </w:r>
      <w:r w:rsidRPr="00DC6070">
        <w:rPr>
          <w:b/>
          <w:bCs/>
          <w:color w:val="080908"/>
          <w:rtl/>
        </w:rPr>
        <w:t xml:space="preserve"> </w:t>
      </w:r>
      <w:bookmarkStart w:id="14" w:name="show_isTovin_1"/>
      <w:r w:rsidRPr="00DC6070">
        <w:rPr>
          <w:rFonts w:hint="eastAsia"/>
          <w:b/>
          <w:bCs/>
          <w:color w:val="080908"/>
          <w:rtl/>
        </w:rPr>
        <w:t>הטובין</w:t>
      </w:r>
      <w:r w:rsidRPr="00DC6070">
        <w:rPr>
          <w:b/>
          <w:bCs/>
          <w:color w:val="080908"/>
          <w:rtl/>
        </w:rPr>
        <w:t xml:space="preserve"> </w:t>
      </w:r>
      <w:bookmarkStart w:id="15" w:name="show_isSystem_1"/>
      <w:bookmarkEnd w:id="14"/>
      <w:r w:rsidRPr="00DC6070">
        <w:rPr>
          <w:rFonts w:hint="eastAsia"/>
          <w:b/>
          <w:bCs/>
          <w:color w:val="080908"/>
          <w:rtl/>
        </w:rPr>
        <w:t>המוצרים</w:t>
      </w:r>
      <w:r w:rsidRPr="00DC6070">
        <w:rPr>
          <w:b/>
          <w:bCs/>
          <w:color w:val="080908"/>
          <w:rtl/>
        </w:rPr>
        <w:t xml:space="preserve"> </w:t>
      </w:r>
      <w:bookmarkStart w:id="16" w:name="show_IsTovinOrSystemWithSherut_1"/>
      <w:bookmarkEnd w:id="15"/>
      <w:r w:rsidRPr="00DC6070">
        <w:rPr>
          <w:rFonts w:hint="eastAsia"/>
          <w:b/>
          <w:bCs/>
          <w:color w:val="080908"/>
          <w:rtl/>
        </w:rPr>
        <w:t>ו</w:t>
      </w:r>
      <w:bookmarkStart w:id="17" w:name="show_IsSherutOrHR"/>
      <w:bookmarkEnd w:id="16"/>
      <w:r w:rsidRPr="00DC6070">
        <w:rPr>
          <w:rFonts w:hint="eastAsia"/>
          <w:b/>
          <w:bCs/>
          <w:color w:val="080908"/>
          <w:rtl/>
        </w:rPr>
        <w:t>השירותים</w:t>
      </w:r>
      <w:r w:rsidRPr="00DC6070">
        <w:rPr>
          <w:b/>
          <w:bCs/>
          <w:color w:val="080908"/>
          <w:rtl/>
        </w:rPr>
        <w:t xml:space="preserve"> </w:t>
      </w:r>
      <w:bookmarkEnd w:id="17"/>
      <w:r w:rsidRPr="00DC6070">
        <w:rPr>
          <w:rFonts w:hint="eastAsia"/>
          <w:b/>
          <w:bCs/>
          <w:color w:val="080908"/>
          <w:rtl/>
        </w:rPr>
        <w:t>המוצעים</w:t>
      </w:r>
      <w:r w:rsidRPr="00DC6070">
        <w:rPr>
          <w:b/>
          <w:bCs/>
          <w:color w:val="080908"/>
          <w:rtl/>
        </w:rPr>
        <w:t xml:space="preserve"> </w:t>
      </w:r>
      <w:r w:rsidRPr="00DC6070">
        <w:rPr>
          <w:rFonts w:hint="eastAsia"/>
          <w:b/>
          <w:bCs/>
          <w:color w:val="080908"/>
          <w:rtl/>
        </w:rPr>
        <w:t>על</w:t>
      </w:r>
      <w:r w:rsidRPr="00DC6070">
        <w:rPr>
          <w:b/>
          <w:bCs/>
          <w:color w:val="080908"/>
          <w:rtl/>
        </w:rPr>
        <w:t xml:space="preserve"> </w:t>
      </w:r>
      <w:r w:rsidRPr="00DC6070">
        <w:rPr>
          <w:rFonts w:hint="eastAsia"/>
          <w:b/>
          <w:bCs/>
          <w:color w:val="080908"/>
          <w:rtl/>
        </w:rPr>
        <w:t>ידי</w:t>
      </w:r>
      <w:r w:rsidRPr="00DC6070">
        <w:rPr>
          <w:b/>
          <w:bCs/>
          <w:color w:val="080908"/>
          <w:rtl/>
        </w:rPr>
        <w:t xml:space="preserve"> </w:t>
      </w:r>
      <w:r w:rsidRPr="00DC6070">
        <w:rPr>
          <w:rFonts w:hint="eastAsia"/>
          <w:b/>
          <w:bCs/>
          <w:color w:val="080908"/>
          <w:rtl/>
        </w:rPr>
        <w:t>המציע</w:t>
      </w:r>
      <w:r w:rsidRPr="00DC6070">
        <w:rPr>
          <w:b/>
          <w:bCs/>
          <w:color w:val="080908"/>
          <w:rtl/>
        </w:rPr>
        <w:t xml:space="preserve"> </w:t>
      </w:r>
      <w:r w:rsidRPr="00DC6070">
        <w:rPr>
          <w:rFonts w:hint="eastAsia"/>
          <w:b/>
          <w:bCs/>
          <w:color w:val="080908"/>
          <w:rtl/>
        </w:rPr>
        <w:t>עומדים</w:t>
      </w:r>
      <w:r w:rsidRPr="00DC6070">
        <w:rPr>
          <w:b/>
          <w:bCs/>
          <w:color w:val="080908"/>
          <w:rtl/>
        </w:rPr>
        <w:t xml:space="preserve"> </w:t>
      </w:r>
      <w:r w:rsidRPr="00DC6070">
        <w:rPr>
          <w:rFonts w:hint="eastAsia"/>
          <w:b/>
          <w:bCs/>
          <w:color w:val="080908"/>
          <w:rtl/>
        </w:rPr>
        <w:t>בדרישות</w:t>
      </w:r>
      <w:r w:rsidRPr="00DC6070">
        <w:rPr>
          <w:b/>
          <w:bCs/>
          <w:color w:val="080908"/>
          <w:rtl/>
        </w:rPr>
        <w:t xml:space="preserve"> </w:t>
      </w:r>
      <w:r w:rsidRPr="00DC6070">
        <w:rPr>
          <w:rFonts w:hint="eastAsia"/>
          <w:b/>
          <w:bCs/>
          <w:color w:val="080908"/>
          <w:rtl/>
        </w:rPr>
        <w:t>הרישוי</w:t>
      </w:r>
      <w:r w:rsidRPr="00DC6070">
        <w:rPr>
          <w:b/>
          <w:bCs/>
          <w:color w:val="080908"/>
          <w:rtl/>
        </w:rPr>
        <w:t xml:space="preserve"> </w:t>
      </w:r>
      <w:r w:rsidRPr="00DC6070">
        <w:rPr>
          <w:rFonts w:hint="eastAsia"/>
          <w:b/>
          <w:bCs/>
          <w:color w:val="080908"/>
          <w:rtl/>
        </w:rPr>
        <w:t>והתקנים</w:t>
      </w:r>
      <w:r w:rsidRPr="00DC6070">
        <w:rPr>
          <w:b/>
          <w:bCs/>
          <w:color w:val="080908"/>
          <w:rtl/>
        </w:rPr>
        <w:t xml:space="preserve"> </w:t>
      </w:r>
      <w:r w:rsidRPr="00DC6070">
        <w:rPr>
          <w:rFonts w:hint="eastAsia"/>
          <w:b/>
          <w:bCs/>
          <w:color w:val="080908"/>
          <w:rtl/>
        </w:rPr>
        <w:t>הנדרשים</w:t>
      </w:r>
      <w:r w:rsidRPr="00DC6070">
        <w:rPr>
          <w:b/>
          <w:bCs/>
          <w:color w:val="080908"/>
          <w:rtl/>
        </w:rPr>
        <w:t xml:space="preserve"> </w:t>
      </w:r>
      <w:r w:rsidRPr="00DC6070">
        <w:rPr>
          <w:rFonts w:hint="eastAsia"/>
          <w:b/>
          <w:bCs/>
          <w:color w:val="080908"/>
          <w:rtl/>
        </w:rPr>
        <w:t>על</w:t>
      </w:r>
      <w:r w:rsidRPr="00DC6070">
        <w:rPr>
          <w:b/>
          <w:bCs/>
          <w:color w:val="080908"/>
          <w:rtl/>
        </w:rPr>
        <w:t xml:space="preserve"> </w:t>
      </w:r>
      <w:r w:rsidRPr="00DC6070">
        <w:rPr>
          <w:rFonts w:hint="eastAsia"/>
          <w:b/>
          <w:bCs/>
          <w:color w:val="080908"/>
          <w:rtl/>
        </w:rPr>
        <w:t>פי</w:t>
      </w:r>
      <w:r w:rsidRPr="00DC6070">
        <w:rPr>
          <w:b/>
          <w:bCs/>
          <w:color w:val="080908"/>
          <w:rtl/>
        </w:rPr>
        <w:t xml:space="preserve"> </w:t>
      </w:r>
      <w:r w:rsidRPr="00DC6070">
        <w:rPr>
          <w:rFonts w:hint="eastAsia"/>
          <w:b/>
          <w:bCs/>
          <w:color w:val="080908"/>
          <w:rtl/>
        </w:rPr>
        <w:t>דין</w:t>
      </w:r>
      <w:r w:rsidRPr="00DC6070">
        <w:rPr>
          <w:b/>
          <w:bCs/>
          <w:color w:val="080908"/>
          <w:rtl/>
        </w:rPr>
        <w:t xml:space="preserve"> </w:t>
      </w:r>
      <w:r w:rsidRPr="00DC6070">
        <w:rPr>
          <w:rFonts w:hint="eastAsia"/>
          <w:b/>
          <w:bCs/>
          <w:color w:val="080908"/>
          <w:rtl/>
        </w:rPr>
        <w:t>לצורך</w:t>
      </w:r>
      <w:r w:rsidRPr="00DC6070">
        <w:rPr>
          <w:b/>
          <w:bCs/>
          <w:color w:val="080908"/>
          <w:rtl/>
        </w:rPr>
        <w:t xml:space="preserve"> </w:t>
      </w:r>
      <w:r w:rsidRPr="00DC6070">
        <w:rPr>
          <w:rFonts w:hint="eastAsia"/>
          <w:b/>
          <w:bCs/>
          <w:color w:val="080908"/>
          <w:rtl/>
        </w:rPr>
        <w:t>אספקתם</w:t>
      </w:r>
      <w:r w:rsidRPr="00DC6070">
        <w:rPr>
          <w:b/>
          <w:bCs/>
          <w:color w:val="080908"/>
          <w:rtl/>
        </w:rPr>
        <w:t xml:space="preserve">, </w:t>
      </w:r>
      <w:r w:rsidRPr="00DC6070">
        <w:rPr>
          <w:rFonts w:hint="eastAsia"/>
          <w:b/>
          <w:bCs/>
          <w:color w:val="080908"/>
          <w:rtl/>
        </w:rPr>
        <w:t>ככל</w:t>
      </w:r>
      <w:r w:rsidRPr="00DC6070">
        <w:rPr>
          <w:b/>
          <w:bCs/>
          <w:color w:val="080908"/>
          <w:rtl/>
        </w:rPr>
        <w:t xml:space="preserve"> </w:t>
      </w:r>
      <w:r w:rsidRPr="00DC6070">
        <w:rPr>
          <w:rFonts w:hint="eastAsia"/>
          <w:b/>
          <w:bCs/>
          <w:color w:val="080908"/>
          <w:rtl/>
        </w:rPr>
        <w:t>שישנם</w:t>
      </w:r>
      <w:r w:rsidRPr="00DC6070">
        <w:rPr>
          <w:rFonts w:hint="cs"/>
          <w:color w:val="080908"/>
          <w:rtl/>
        </w:rPr>
        <w:t>.</w:t>
      </w:r>
    </w:p>
    <w:p w14:paraId="0DB9D445" w14:textId="77777777" w:rsidR="00D419CF" w:rsidRPr="00DC6070" w:rsidRDefault="007907D1" w:rsidP="00B83307">
      <w:pPr>
        <w:pStyle w:val="11111"/>
        <w:tabs>
          <w:tab w:val="clear" w:pos="1617"/>
        </w:tabs>
        <w:spacing w:line="360" w:lineRule="atLeast"/>
        <w:ind w:left="3602" w:hanging="851"/>
        <w:rPr>
          <w:rFonts w:ascii="David" w:hAnsi="David"/>
          <w:color w:val="080908"/>
        </w:rPr>
      </w:pPr>
      <w:r w:rsidRPr="00DC6070">
        <w:rPr>
          <w:rFonts w:ascii="David" w:hAnsi="David" w:hint="cs"/>
          <w:color w:val="080908"/>
          <w:rtl/>
        </w:rPr>
        <w:t>המזמין יהיה רשאי לבקש אישור על עמידה בתקנים או בתקנים זרים מקבילים, ככל שעמידה בתקן זר מקביל אפשרית בהתאם להוראות הדין.</w:t>
      </w:r>
    </w:p>
    <w:p w14:paraId="2D111969" w14:textId="77777777" w:rsidR="0055752A" w:rsidRPr="00DC6070" w:rsidRDefault="0055752A" w:rsidP="00C77EF8">
      <w:pPr>
        <w:pStyle w:val="1112"/>
        <w:tabs>
          <w:tab w:val="clear" w:pos="1050"/>
        </w:tabs>
        <w:spacing w:line="360" w:lineRule="atLeast"/>
        <w:ind w:hanging="729"/>
        <w:rPr>
          <w:color w:val="080908"/>
        </w:rPr>
      </w:pPr>
      <w:bookmarkStart w:id="18" w:name="_Toc32477196"/>
      <w:bookmarkStart w:id="19" w:name="_Toc43400591"/>
      <w:bookmarkStart w:id="20" w:name="_Toc44931900"/>
      <w:bookmarkStart w:id="21" w:name="_Toc44931987"/>
      <w:bookmarkEnd w:id="18"/>
      <w:r w:rsidRPr="00C77EF8">
        <w:rPr>
          <w:rFonts w:hint="eastAsia"/>
          <w:b/>
          <w:bCs/>
          <w:color w:val="080908"/>
          <w:rtl/>
        </w:rPr>
        <w:t>תנאי</w:t>
      </w:r>
      <w:r w:rsidRPr="00C77EF8">
        <w:rPr>
          <w:b/>
          <w:bCs/>
          <w:color w:val="080908"/>
          <w:rtl/>
        </w:rPr>
        <w:t xml:space="preserve"> </w:t>
      </w:r>
      <w:r w:rsidRPr="00C77EF8">
        <w:rPr>
          <w:rFonts w:hint="eastAsia"/>
          <w:b/>
          <w:bCs/>
          <w:color w:val="080908"/>
          <w:rtl/>
        </w:rPr>
        <w:t>סף</w:t>
      </w:r>
      <w:r w:rsidRPr="00C77EF8">
        <w:rPr>
          <w:b/>
          <w:bCs/>
          <w:color w:val="080908"/>
          <w:rtl/>
        </w:rPr>
        <w:t xml:space="preserve"> </w:t>
      </w:r>
      <w:r w:rsidRPr="00C77EF8">
        <w:rPr>
          <w:rFonts w:hint="eastAsia"/>
          <w:b/>
          <w:bCs/>
          <w:color w:val="080908"/>
          <w:rtl/>
        </w:rPr>
        <w:t>מקצועיים</w:t>
      </w:r>
      <w:r w:rsidR="00913E1D" w:rsidRPr="00DC6070">
        <w:rPr>
          <w:rFonts w:hint="cs"/>
          <w:color w:val="080908"/>
          <w:rtl/>
        </w:rPr>
        <w:t xml:space="preserve">- </w:t>
      </w:r>
      <w:r w:rsidR="00913E1D" w:rsidRPr="00DC6070">
        <w:rPr>
          <w:rFonts w:hint="eastAsia"/>
          <w:color w:val="080908"/>
          <w:rtl/>
        </w:rPr>
        <w:t>המציע</w:t>
      </w:r>
      <w:r w:rsidR="00913E1D" w:rsidRPr="00DC6070">
        <w:rPr>
          <w:color w:val="080908"/>
          <w:rtl/>
        </w:rPr>
        <w:t xml:space="preserve"> מצהיר ומתחייב כי הוא עומד בתנאי הסף </w:t>
      </w:r>
      <w:r w:rsidR="001D329C" w:rsidRPr="00DC6070">
        <w:rPr>
          <w:rFonts w:hint="eastAsia"/>
          <w:color w:val="080908"/>
          <w:rtl/>
        </w:rPr>
        <w:t>המקצועיים</w:t>
      </w:r>
      <w:r w:rsidR="001D329C" w:rsidRPr="00DC6070">
        <w:rPr>
          <w:color w:val="080908"/>
          <w:rtl/>
        </w:rPr>
        <w:t xml:space="preserve"> </w:t>
      </w:r>
      <w:r w:rsidR="00913E1D" w:rsidRPr="00DC6070">
        <w:rPr>
          <w:rFonts w:hint="eastAsia"/>
          <w:color w:val="080908"/>
          <w:rtl/>
        </w:rPr>
        <w:t>המפורטים</w:t>
      </w:r>
      <w:r w:rsidR="00913E1D" w:rsidRPr="00DC6070">
        <w:rPr>
          <w:color w:val="080908"/>
          <w:rtl/>
        </w:rPr>
        <w:t xml:space="preserve"> </w:t>
      </w:r>
      <w:r w:rsidR="00913E1D" w:rsidRPr="00DC6070">
        <w:rPr>
          <w:rFonts w:hint="eastAsia"/>
          <w:color w:val="080908"/>
          <w:rtl/>
        </w:rPr>
        <w:t>להלן</w:t>
      </w:r>
      <w:r w:rsidRPr="00DC6070">
        <w:rPr>
          <w:color w:val="080908"/>
          <w:rtl/>
        </w:rPr>
        <w:t>:</w:t>
      </w:r>
      <w:bookmarkEnd w:id="19"/>
      <w:bookmarkEnd w:id="20"/>
      <w:bookmarkEnd w:id="21"/>
    </w:p>
    <w:tbl>
      <w:tblPr>
        <w:bidiVisual/>
        <w:tblW w:w="8782" w:type="dxa"/>
        <w:tblInd w:w="20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46"/>
        <w:gridCol w:w="3390"/>
        <w:gridCol w:w="5046"/>
      </w:tblGrid>
      <w:tr w:rsidR="001A7D3E" w:rsidRPr="00DC6070" w14:paraId="281517AF" w14:textId="77777777" w:rsidTr="00DC6070">
        <w:trPr>
          <w:trHeight w:val="1087"/>
          <w:tblHeader/>
        </w:trPr>
        <w:tc>
          <w:tcPr>
            <w:tcW w:w="346" w:type="dxa"/>
            <w:shd w:val="clear" w:color="auto" w:fill="auto"/>
            <w:vAlign w:val="center"/>
          </w:tcPr>
          <w:p w14:paraId="0408896B" w14:textId="77777777" w:rsidR="001A7D3E" w:rsidRPr="00DC6070" w:rsidRDefault="001A7D3E"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 xml:space="preserve"># </w:t>
            </w:r>
          </w:p>
        </w:tc>
        <w:tc>
          <w:tcPr>
            <w:tcW w:w="3390" w:type="dxa"/>
            <w:shd w:val="clear" w:color="auto" w:fill="auto"/>
            <w:vAlign w:val="center"/>
          </w:tcPr>
          <w:p w14:paraId="568C9128" w14:textId="77777777" w:rsidR="001A7D3E" w:rsidRPr="00DC6070" w:rsidRDefault="001A7D3E"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תנאי סף מקצועי</w:t>
            </w:r>
          </w:p>
        </w:tc>
        <w:tc>
          <w:tcPr>
            <w:tcW w:w="5046" w:type="dxa"/>
            <w:shd w:val="clear" w:color="auto" w:fill="auto"/>
            <w:vAlign w:val="center"/>
            <w:hideMark/>
          </w:tcPr>
          <w:p w14:paraId="69A989B7" w14:textId="77777777" w:rsidR="001A7D3E" w:rsidRPr="00DC6070" w:rsidRDefault="009F2840"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 xml:space="preserve">פירוט </w:t>
            </w:r>
            <w:r w:rsidR="004077BB" w:rsidRPr="00DC6070">
              <w:rPr>
                <w:rFonts w:ascii="David" w:hAnsi="David" w:cs="David" w:hint="cs"/>
                <w:b/>
                <w:bCs/>
                <w:color w:val="080908"/>
                <w:rtl/>
              </w:rPr>
              <w:t xml:space="preserve">על </w:t>
            </w:r>
            <w:r w:rsidRPr="00DC6070">
              <w:rPr>
                <w:rFonts w:ascii="David" w:hAnsi="David" w:cs="David" w:hint="cs"/>
                <w:b/>
                <w:bCs/>
                <w:color w:val="080908"/>
                <w:rtl/>
              </w:rPr>
              <w:t>אופן</w:t>
            </w:r>
            <w:r w:rsidR="00AB7B6E" w:rsidRPr="00DC6070">
              <w:rPr>
                <w:rFonts w:ascii="David" w:hAnsi="David" w:cs="David" w:hint="cs"/>
                <w:b/>
                <w:bCs/>
                <w:color w:val="080908"/>
                <w:rtl/>
              </w:rPr>
              <w:t xml:space="preserve"> הוכחת העמידה </w:t>
            </w:r>
          </w:p>
        </w:tc>
      </w:tr>
      <w:tr w:rsidR="001A7D3E" w:rsidRPr="00DC6070" w14:paraId="1ACFA75B" w14:textId="77777777" w:rsidTr="00DC6070">
        <w:trPr>
          <w:trHeight w:val="810"/>
        </w:trPr>
        <w:tc>
          <w:tcPr>
            <w:tcW w:w="346" w:type="dxa"/>
            <w:shd w:val="clear" w:color="auto" w:fill="auto"/>
            <w:vAlign w:val="center"/>
          </w:tcPr>
          <w:p w14:paraId="4C3A651F" w14:textId="13543BEF" w:rsidR="001A7D3E" w:rsidRPr="00DC6070" w:rsidRDefault="001A7D3E" w:rsidP="00DC6070">
            <w:pPr>
              <w:bidi w:val="0"/>
              <w:spacing w:line="360" w:lineRule="atLeast"/>
              <w:jc w:val="center"/>
              <w:rPr>
                <w:rFonts w:ascii="David" w:hAnsi="David" w:cs="David"/>
                <w:color w:val="080908"/>
              </w:rPr>
            </w:pPr>
            <w:del w:id="22" w:author="בתיה כהן" w:date="2025-06-25T12:27:00Z">
              <w:r w:rsidRPr="00DC6070" w:rsidDel="009A0A08">
                <w:rPr>
                  <w:rFonts w:ascii="David" w:hAnsi="David" w:cs="David"/>
                  <w:color w:val="080908"/>
                </w:rPr>
                <w:delText>1</w:delText>
              </w:r>
            </w:del>
          </w:p>
        </w:tc>
        <w:tc>
          <w:tcPr>
            <w:tcW w:w="3390" w:type="dxa"/>
            <w:shd w:val="clear" w:color="auto" w:fill="auto"/>
            <w:vAlign w:val="center"/>
          </w:tcPr>
          <w:p w14:paraId="5C3435A8" w14:textId="1B835752" w:rsidR="00D81596" w:rsidRPr="00DC6070" w:rsidRDefault="00015BDF" w:rsidP="00DC6070">
            <w:pPr>
              <w:spacing w:line="360" w:lineRule="atLeast"/>
              <w:rPr>
                <w:rFonts w:ascii="David" w:hAnsi="David" w:cs="David"/>
                <w:color w:val="080908"/>
                <w:rtl/>
              </w:rPr>
            </w:pPr>
            <w:r w:rsidRPr="00DC6070">
              <w:rPr>
                <w:rFonts w:ascii="David" w:hAnsi="David" w:cs="David" w:hint="cs"/>
                <w:color w:val="080908"/>
                <w:rtl/>
              </w:rPr>
              <w:t xml:space="preserve">למציע </w:t>
            </w:r>
            <w:r w:rsidR="00D81596" w:rsidRPr="00DC6070">
              <w:rPr>
                <w:rFonts w:ascii="David" w:hAnsi="David" w:cs="David" w:hint="cs"/>
                <w:color w:val="080908"/>
                <w:rtl/>
              </w:rPr>
              <w:t xml:space="preserve">מערכת נתונים </w:t>
            </w:r>
            <w:r w:rsidRPr="00DC6070">
              <w:rPr>
                <w:rFonts w:ascii="David" w:hAnsi="David" w:cs="David" w:hint="cs"/>
                <w:color w:val="080908"/>
                <w:rtl/>
              </w:rPr>
              <w:t>ה</w:t>
            </w:r>
            <w:r w:rsidR="00D81596" w:rsidRPr="00DC6070">
              <w:rPr>
                <w:rFonts w:ascii="David" w:hAnsi="David" w:cs="David" w:hint="cs"/>
                <w:color w:val="080908"/>
                <w:rtl/>
              </w:rPr>
              <w:t xml:space="preserve">מבוססת על נתוני </w:t>
            </w:r>
            <w:r w:rsidR="00AB6678" w:rsidRPr="00DC6070">
              <w:rPr>
                <w:rFonts w:ascii="David" w:hAnsi="David" w:cs="David" w:hint="cs"/>
                <w:color w:val="080908"/>
                <w:rtl/>
              </w:rPr>
              <w:t xml:space="preserve">מחירים המדווחים </w:t>
            </w:r>
            <w:r w:rsidR="00D81596" w:rsidRPr="00DC6070">
              <w:rPr>
                <w:rFonts w:ascii="David" w:hAnsi="David" w:cs="David" w:hint="cs"/>
                <w:color w:val="080908"/>
                <w:rtl/>
              </w:rPr>
              <w:t>באתר הרשות להגנת הצרכן</w:t>
            </w:r>
            <w:r w:rsidRPr="00DC6070">
              <w:rPr>
                <w:rFonts w:ascii="David" w:hAnsi="David" w:cs="David" w:hint="cs"/>
                <w:color w:val="080908"/>
                <w:rtl/>
              </w:rPr>
              <w:t xml:space="preserve"> </w:t>
            </w:r>
            <w:del w:id="23" w:author="בתיה כהן" w:date="2025-06-25T12:26:00Z">
              <w:r w:rsidR="00FD66F4" w:rsidRPr="00DC6070" w:rsidDel="009A0A08">
                <w:rPr>
                  <w:rFonts w:ascii="David" w:hAnsi="David" w:cs="David" w:hint="cs"/>
                  <w:color w:val="080908"/>
                  <w:rtl/>
                </w:rPr>
                <w:delText>ו</w:delText>
              </w:r>
              <w:r w:rsidRPr="00DC6070" w:rsidDel="009A0A08">
                <w:rPr>
                  <w:rFonts w:ascii="David" w:hAnsi="David" w:cs="David" w:hint="cs"/>
                  <w:color w:val="080908"/>
                  <w:rtl/>
                </w:rPr>
                <w:delText>כוללת ה</w:delText>
              </w:r>
              <w:r w:rsidR="000B7BAE" w:rsidRPr="00DC6070" w:rsidDel="009A0A08">
                <w:rPr>
                  <w:rFonts w:ascii="David" w:hAnsi="David" w:cs="David" w:hint="cs"/>
                  <w:color w:val="080908"/>
                  <w:rtl/>
                </w:rPr>
                <w:delText>י</w:delText>
              </w:r>
              <w:r w:rsidRPr="00DC6070" w:rsidDel="009A0A08">
                <w:rPr>
                  <w:rFonts w:ascii="David" w:hAnsi="David" w:cs="David" w:hint="cs"/>
                  <w:color w:val="080908"/>
                  <w:rtl/>
                </w:rPr>
                <w:delText>סטוריית נתונים מינואר 2023</w:delText>
              </w:r>
            </w:del>
          </w:p>
        </w:tc>
        <w:tc>
          <w:tcPr>
            <w:tcW w:w="5046" w:type="dxa"/>
            <w:shd w:val="clear" w:color="auto" w:fill="auto"/>
            <w:vAlign w:val="center"/>
          </w:tcPr>
          <w:p w14:paraId="59FB5A9A" w14:textId="7317EB52" w:rsidR="001A7D3E" w:rsidRPr="00DC6070" w:rsidRDefault="00015BDF" w:rsidP="00DC6070">
            <w:pPr>
              <w:spacing w:line="360" w:lineRule="atLeast"/>
              <w:rPr>
                <w:rFonts w:ascii="David" w:hAnsi="David" w:cs="David"/>
                <w:color w:val="080908"/>
                <w:rtl/>
              </w:rPr>
            </w:pPr>
            <w:bookmarkStart w:id="24" w:name="_Hlk192573126"/>
            <w:r w:rsidRPr="00DC6070">
              <w:rPr>
                <w:rFonts w:ascii="David" w:hAnsi="David" w:cs="David" w:hint="cs"/>
                <w:color w:val="080908"/>
                <w:rtl/>
              </w:rPr>
              <w:t xml:space="preserve">המציע יצהיר כי ברשותו המערכת האמורה בנוסח נספח </w:t>
            </w:r>
            <w:r w:rsidR="001054BB" w:rsidRPr="00DC6070">
              <w:rPr>
                <w:rFonts w:ascii="David" w:hAnsi="David" w:cs="David" w:hint="cs"/>
                <w:color w:val="080908"/>
                <w:rtl/>
              </w:rPr>
              <w:t>ב</w:t>
            </w:r>
            <w:r w:rsidR="00992046" w:rsidRPr="00DC6070">
              <w:rPr>
                <w:rFonts w:ascii="David" w:hAnsi="David" w:cs="David" w:hint="cs"/>
                <w:color w:val="080908"/>
                <w:rtl/>
              </w:rPr>
              <w:t>'</w:t>
            </w:r>
            <w:r w:rsidR="00577309" w:rsidRPr="00DC6070">
              <w:rPr>
                <w:rFonts w:ascii="David" w:hAnsi="David" w:cs="David" w:hint="cs"/>
                <w:color w:val="080908"/>
                <w:rtl/>
              </w:rPr>
              <w:t>, וכי הנתונים במערכת של הספק עברו תהליך טיוב דיוק ובקרה</w:t>
            </w:r>
            <w:r w:rsidR="00AE2979" w:rsidRPr="00DC6070">
              <w:rPr>
                <w:rFonts w:ascii="David" w:hAnsi="David" w:cs="David" w:hint="cs"/>
                <w:color w:val="080908"/>
                <w:rtl/>
              </w:rPr>
              <w:t xml:space="preserve"> </w:t>
            </w:r>
            <w:r w:rsidR="00AE2979" w:rsidRPr="00DC6070">
              <w:rPr>
                <w:rFonts w:ascii="David" w:hAnsi="David" w:cs="David" w:hint="eastAsia"/>
                <w:color w:val="080908"/>
                <w:rtl/>
              </w:rPr>
              <w:t>ע</w:t>
            </w:r>
            <w:r w:rsidR="00AE2979" w:rsidRPr="00DC6070">
              <w:rPr>
                <w:rFonts w:ascii="David" w:hAnsi="David" w:cs="David"/>
                <w:color w:val="080908"/>
                <w:rtl/>
              </w:rPr>
              <w:t xml:space="preserve">"י מערכת בקרת נתונים </w:t>
            </w:r>
            <w:r w:rsidR="00577309" w:rsidRPr="00DC6070">
              <w:rPr>
                <w:rFonts w:ascii="David" w:hAnsi="David" w:cs="David"/>
                <w:color w:val="080908"/>
                <w:rtl/>
              </w:rPr>
              <w:t xml:space="preserve">. </w:t>
            </w:r>
            <w:bookmarkEnd w:id="24"/>
            <w:r w:rsidR="0047137B" w:rsidRPr="00DC6070">
              <w:rPr>
                <w:rFonts w:ascii="David" w:hAnsi="David" w:cs="David" w:hint="cs"/>
                <w:color w:val="080908"/>
                <w:rtl/>
              </w:rPr>
              <w:t xml:space="preserve"> </w:t>
            </w:r>
          </w:p>
        </w:tc>
      </w:tr>
      <w:tr w:rsidR="001F474F" w:rsidRPr="00DC6070" w14:paraId="60349910" w14:textId="77777777" w:rsidTr="00DC6070">
        <w:trPr>
          <w:trHeight w:val="810"/>
        </w:trPr>
        <w:tc>
          <w:tcPr>
            <w:tcW w:w="346" w:type="dxa"/>
            <w:shd w:val="clear" w:color="auto" w:fill="auto"/>
            <w:vAlign w:val="center"/>
          </w:tcPr>
          <w:p w14:paraId="2B5406A2" w14:textId="52681C02" w:rsidR="001F474F" w:rsidRPr="00DC6070" w:rsidRDefault="001F474F" w:rsidP="00DC6070">
            <w:pPr>
              <w:bidi w:val="0"/>
              <w:spacing w:line="360" w:lineRule="atLeast"/>
              <w:jc w:val="center"/>
              <w:rPr>
                <w:rFonts w:ascii="David" w:hAnsi="David" w:cs="David"/>
                <w:color w:val="080908"/>
              </w:rPr>
            </w:pPr>
            <w:del w:id="25" w:author="בתיה כהן" w:date="2025-06-25T12:27:00Z">
              <w:r w:rsidRPr="00DC6070" w:rsidDel="009A0A08">
                <w:rPr>
                  <w:rFonts w:ascii="David" w:hAnsi="David" w:cs="David"/>
                  <w:color w:val="080908"/>
                </w:rPr>
                <w:delText>2</w:delText>
              </w:r>
            </w:del>
            <w:ins w:id="26" w:author="בתיה כהן" w:date="2025-06-25T12:27:00Z">
              <w:r w:rsidR="009A0A08">
                <w:rPr>
                  <w:rFonts w:ascii="David" w:hAnsi="David" w:cs="David" w:hint="cs"/>
                  <w:color w:val="080908"/>
                  <w:rtl/>
                </w:rPr>
                <w:t>1</w:t>
              </w:r>
            </w:ins>
          </w:p>
        </w:tc>
        <w:tc>
          <w:tcPr>
            <w:tcW w:w="3390" w:type="dxa"/>
            <w:shd w:val="clear" w:color="auto" w:fill="auto"/>
            <w:vAlign w:val="center"/>
          </w:tcPr>
          <w:p w14:paraId="518F2DA5" w14:textId="1D445985" w:rsidR="001F474F" w:rsidRPr="00DC6070" w:rsidRDefault="00574DF4" w:rsidP="00DC6070">
            <w:pPr>
              <w:spacing w:line="360" w:lineRule="atLeast"/>
              <w:jc w:val="center"/>
              <w:rPr>
                <w:rFonts w:ascii="David" w:hAnsi="David" w:cs="David"/>
                <w:color w:val="080908"/>
                <w:rtl/>
              </w:rPr>
            </w:pPr>
            <w:r w:rsidRPr="00DC6070">
              <w:rPr>
                <w:rFonts w:ascii="David" w:hAnsi="David" w:cs="David" w:hint="cs"/>
                <w:color w:val="080908"/>
                <w:rtl/>
              </w:rPr>
              <w:t>ה</w:t>
            </w:r>
            <w:r w:rsidR="001F474F" w:rsidRPr="00DC6070">
              <w:rPr>
                <w:rFonts w:ascii="David" w:hAnsi="David" w:cs="David" w:hint="cs"/>
                <w:color w:val="080908"/>
                <w:rtl/>
              </w:rPr>
              <w:t>מציע</w:t>
            </w:r>
            <w:r w:rsidRPr="00DC6070">
              <w:rPr>
                <w:rFonts w:ascii="David" w:hAnsi="David" w:cs="David" w:hint="cs"/>
                <w:color w:val="080908"/>
                <w:rtl/>
              </w:rPr>
              <w:t xml:space="preserve"> הינו בעל ניסיון להעברת</w:t>
            </w:r>
            <w:ins w:id="27" w:author="בתיה כהן" w:date="2025-06-25T11:47:00Z">
              <w:r w:rsidR="001E6651">
                <w:rPr>
                  <w:rFonts w:ascii="David" w:hAnsi="David" w:cs="David" w:hint="cs"/>
                  <w:color w:val="080908"/>
                  <w:rtl/>
                </w:rPr>
                <w:t xml:space="preserve"> לפחות</w:t>
              </w:r>
            </w:ins>
            <w:r w:rsidRPr="00DC6070">
              <w:rPr>
                <w:rFonts w:ascii="David" w:hAnsi="David" w:cs="David" w:hint="cs"/>
                <w:color w:val="080908"/>
                <w:rtl/>
              </w:rPr>
              <w:t xml:space="preserve"> </w:t>
            </w:r>
            <w:del w:id="28" w:author="בתיה כהן" w:date="2025-06-25T11:44:00Z">
              <w:r w:rsidRPr="00DC6070" w:rsidDel="001E6651">
                <w:rPr>
                  <w:rFonts w:ascii="David" w:hAnsi="David" w:cs="David" w:hint="cs"/>
                  <w:color w:val="080908"/>
                  <w:rtl/>
                </w:rPr>
                <w:delText xml:space="preserve">12 </w:delText>
              </w:r>
            </w:del>
            <w:ins w:id="29" w:author="בתיה כהן" w:date="2025-06-25T11:44:00Z">
              <w:r w:rsidR="001E6651">
                <w:rPr>
                  <w:rFonts w:ascii="David" w:hAnsi="David" w:cs="David" w:hint="cs"/>
                  <w:color w:val="080908"/>
                  <w:rtl/>
                </w:rPr>
                <w:t>6</w:t>
              </w:r>
              <w:r w:rsidR="001E6651" w:rsidRPr="00DC6070">
                <w:rPr>
                  <w:rFonts w:ascii="David" w:hAnsi="David" w:cs="David" w:hint="cs"/>
                  <w:color w:val="080908"/>
                  <w:rtl/>
                </w:rPr>
                <w:t xml:space="preserve"> </w:t>
              </w:r>
            </w:ins>
            <w:r w:rsidRPr="00DC6070">
              <w:rPr>
                <w:rFonts w:ascii="David" w:hAnsi="David" w:cs="David" w:hint="cs"/>
                <w:color w:val="080908"/>
                <w:rtl/>
              </w:rPr>
              <w:t xml:space="preserve">מיליון רשומות </w:t>
            </w:r>
            <w:r w:rsidR="001F474F" w:rsidRPr="00DC6070">
              <w:rPr>
                <w:rFonts w:ascii="David" w:hAnsi="David" w:cs="David" w:hint="cs"/>
                <w:color w:val="080908"/>
                <w:rtl/>
              </w:rPr>
              <w:t xml:space="preserve"> מחיר ברמה יומית</w:t>
            </w:r>
            <w:r w:rsidR="009A634A" w:rsidRPr="00DC6070">
              <w:rPr>
                <w:rFonts w:ascii="David" w:hAnsi="David" w:cs="David" w:hint="cs"/>
                <w:color w:val="080908"/>
                <w:rtl/>
              </w:rPr>
              <w:t xml:space="preserve"> בממשק </w:t>
            </w:r>
            <w:r w:rsidR="009A634A" w:rsidRPr="00DC6070">
              <w:rPr>
                <w:rFonts w:ascii="David" w:hAnsi="David" w:cs="David"/>
                <w:color w:val="080908"/>
              </w:rPr>
              <w:t>API</w:t>
            </w:r>
            <w:r w:rsidRPr="00DC6070">
              <w:rPr>
                <w:rFonts w:ascii="David" w:hAnsi="David" w:cs="David" w:hint="cs"/>
                <w:color w:val="080908"/>
                <w:rtl/>
              </w:rPr>
              <w:t xml:space="preserve">  </w:t>
            </w:r>
            <w:ins w:id="30" w:author="בתיה כהן" w:date="2025-06-25T11:47:00Z">
              <w:r w:rsidR="001E6651">
                <w:rPr>
                  <w:rFonts w:ascii="David" w:hAnsi="David" w:cs="David" w:hint="cs"/>
                  <w:color w:val="080908"/>
                  <w:rtl/>
                </w:rPr>
                <w:t>למספר לקוחות</w:t>
              </w:r>
            </w:ins>
            <w:ins w:id="31" w:author="בתיה כהן" w:date="2025-06-25T11:45:00Z">
              <w:r w:rsidR="001E6651">
                <w:rPr>
                  <w:rFonts w:ascii="David" w:hAnsi="David" w:cs="David" w:hint="cs"/>
                  <w:color w:val="080908"/>
                  <w:rtl/>
                </w:rPr>
                <w:t xml:space="preserve"> או לחלופין </w:t>
              </w:r>
            </w:ins>
            <w:ins w:id="32" w:author="בתיה כהן" w:date="2025-06-25T11:46:00Z">
              <w:r w:rsidR="001E6651" w:rsidRPr="001E6651">
                <w:rPr>
                  <w:rFonts w:ascii="David" w:hAnsi="David" w:cs="David"/>
                  <w:color w:val="080908"/>
                  <w:rtl/>
                </w:rPr>
                <w:t>המציע הינו בעל ניסיון להעברת</w:t>
              </w:r>
            </w:ins>
            <w:ins w:id="33" w:author="בתיה כהן" w:date="2025-06-25T11:47:00Z">
              <w:r w:rsidR="001E6651">
                <w:rPr>
                  <w:rFonts w:ascii="David" w:hAnsi="David" w:cs="David" w:hint="cs"/>
                  <w:color w:val="080908"/>
                  <w:rtl/>
                </w:rPr>
                <w:t xml:space="preserve"> לפחות </w:t>
              </w:r>
            </w:ins>
            <w:ins w:id="34" w:author="בתיה כהן" w:date="2025-06-25T11:46:00Z">
              <w:r w:rsidR="001E6651" w:rsidRPr="001E6651">
                <w:rPr>
                  <w:rFonts w:ascii="David" w:hAnsi="David" w:cs="David"/>
                  <w:color w:val="080908"/>
                  <w:rtl/>
                </w:rPr>
                <w:t xml:space="preserve"> </w:t>
              </w:r>
              <w:r w:rsidR="001E6651">
                <w:rPr>
                  <w:rFonts w:ascii="David" w:hAnsi="David" w:cs="David" w:hint="cs"/>
                  <w:color w:val="080908"/>
                  <w:rtl/>
                </w:rPr>
                <w:t xml:space="preserve">4 מיליון </w:t>
              </w:r>
              <w:r w:rsidR="001E6651" w:rsidRPr="001E6651">
                <w:rPr>
                  <w:rFonts w:ascii="David" w:hAnsi="David" w:cs="David"/>
                  <w:color w:val="080908"/>
                  <w:rtl/>
                </w:rPr>
                <w:t xml:space="preserve">רשומות  מחיר ברמה יומית בממשק </w:t>
              </w:r>
              <w:r w:rsidR="001E6651" w:rsidRPr="001E6651">
                <w:rPr>
                  <w:rFonts w:ascii="David" w:hAnsi="David" w:cs="David"/>
                  <w:color w:val="080908"/>
                </w:rPr>
                <w:t>API</w:t>
              </w:r>
              <w:r w:rsidR="001E6651" w:rsidRPr="001E6651">
                <w:rPr>
                  <w:rFonts w:ascii="David" w:hAnsi="David" w:cs="David"/>
                  <w:color w:val="080908"/>
                  <w:rtl/>
                </w:rPr>
                <w:t xml:space="preserve">   </w:t>
              </w:r>
              <w:r w:rsidR="001E6651">
                <w:rPr>
                  <w:rFonts w:ascii="David" w:hAnsi="David" w:cs="David" w:hint="cs"/>
                  <w:color w:val="080908"/>
                  <w:rtl/>
                </w:rPr>
                <w:t>ללקוח בודד.</w:t>
              </w:r>
            </w:ins>
            <w:del w:id="35" w:author="בתיה כהן" w:date="2025-06-25T11:45:00Z">
              <w:r w:rsidRPr="00DC6070" w:rsidDel="001E6651">
                <w:rPr>
                  <w:rFonts w:ascii="David" w:hAnsi="David" w:cs="David" w:hint="cs"/>
                  <w:color w:val="080908"/>
                  <w:rtl/>
                </w:rPr>
                <w:delText>במצטב</w:delText>
              </w:r>
            </w:del>
            <w:del w:id="36" w:author="בתיה כהן" w:date="2025-06-25T11:44:00Z">
              <w:r w:rsidRPr="00DC6070" w:rsidDel="001E6651">
                <w:rPr>
                  <w:rFonts w:ascii="David" w:hAnsi="David" w:cs="David" w:hint="cs"/>
                  <w:color w:val="080908"/>
                  <w:rtl/>
                </w:rPr>
                <w:delText>ר, ל-3 לקוחות</w:delText>
              </w:r>
            </w:del>
            <w:r w:rsidRPr="00DC6070">
              <w:rPr>
                <w:rFonts w:ascii="David" w:hAnsi="David" w:cs="David" w:hint="cs"/>
                <w:color w:val="080908"/>
                <w:rtl/>
              </w:rPr>
              <w:t xml:space="preserve"> </w:t>
            </w:r>
          </w:p>
        </w:tc>
        <w:tc>
          <w:tcPr>
            <w:tcW w:w="5046" w:type="dxa"/>
            <w:shd w:val="clear" w:color="auto" w:fill="auto"/>
            <w:vAlign w:val="center"/>
          </w:tcPr>
          <w:p w14:paraId="7CD70700" w14:textId="48113A70" w:rsidR="001F474F" w:rsidRPr="00DC6070" w:rsidRDefault="00102868" w:rsidP="00DC6070">
            <w:pPr>
              <w:spacing w:line="360" w:lineRule="atLeast"/>
              <w:rPr>
                <w:rFonts w:ascii="David" w:hAnsi="David" w:cs="David"/>
                <w:color w:val="080908"/>
                <w:rtl/>
              </w:rPr>
            </w:pPr>
            <w:r w:rsidRPr="00DC6070">
              <w:rPr>
                <w:rFonts w:ascii="David" w:hAnsi="David" w:cs="David" w:hint="cs"/>
                <w:color w:val="080908"/>
                <w:rtl/>
              </w:rPr>
              <w:t xml:space="preserve">המציע </w:t>
            </w:r>
            <w:r w:rsidR="00574DF4" w:rsidRPr="00DC6070">
              <w:rPr>
                <w:rFonts w:ascii="David" w:hAnsi="David" w:cs="David" w:hint="cs"/>
                <w:color w:val="080908"/>
                <w:rtl/>
              </w:rPr>
              <w:t>יפרט</w:t>
            </w:r>
            <w:r w:rsidRPr="00DC6070">
              <w:rPr>
                <w:rFonts w:ascii="David" w:hAnsi="David" w:cs="David" w:hint="cs"/>
                <w:color w:val="080908"/>
                <w:rtl/>
              </w:rPr>
              <w:t xml:space="preserve"> </w:t>
            </w:r>
            <w:r w:rsidR="00574DF4" w:rsidRPr="00DC6070">
              <w:rPr>
                <w:rFonts w:ascii="David" w:hAnsi="David" w:cs="David" w:hint="cs"/>
                <w:color w:val="080908"/>
                <w:rtl/>
              </w:rPr>
              <w:t xml:space="preserve">ניסיונו כאמור </w:t>
            </w:r>
            <w:r w:rsidRPr="00DC6070">
              <w:rPr>
                <w:rFonts w:ascii="David" w:hAnsi="David" w:cs="David" w:hint="cs"/>
                <w:color w:val="080908"/>
                <w:rtl/>
              </w:rPr>
              <w:t xml:space="preserve">בנוסח נספח </w:t>
            </w:r>
            <w:r w:rsidR="001054BB" w:rsidRPr="00DC6070">
              <w:rPr>
                <w:rFonts w:ascii="David" w:hAnsi="David" w:cs="David" w:hint="cs"/>
                <w:color w:val="080908"/>
                <w:rtl/>
              </w:rPr>
              <w:t>ג</w:t>
            </w:r>
            <w:r w:rsidRPr="00DC6070">
              <w:rPr>
                <w:rFonts w:ascii="David" w:hAnsi="David" w:cs="David" w:hint="cs"/>
                <w:color w:val="080908"/>
                <w:rtl/>
              </w:rPr>
              <w:t xml:space="preserve">' </w:t>
            </w:r>
          </w:p>
        </w:tc>
      </w:tr>
    </w:tbl>
    <w:p w14:paraId="5CE0E3A3" w14:textId="77777777" w:rsidR="0055752A" w:rsidRPr="00DC6070" w:rsidRDefault="0055752A" w:rsidP="00DC6070">
      <w:pPr>
        <w:pStyle w:val="11"/>
        <w:spacing w:line="360" w:lineRule="atLeast"/>
        <w:rPr>
          <w:color w:val="080908"/>
          <w:rtl/>
        </w:rPr>
      </w:pPr>
      <w:bookmarkStart w:id="37" w:name="_Toc43400593"/>
      <w:bookmarkStart w:id="38" w:name="_Toc44931902"/>
      <w:bookmarkStart w:id="39" w:name="_Toc44931989"/>
      <w:bookmarkStart w:id="40" w:name="_Toc516503348"/>
      <w:r w:rsidRPr="00DC6070">
        <w:rPr>
          <w:rFonts w:hint="eastAsia"/>
          <w:color w:val="080908"/>
          <w:rtl/>
        </w:rPr>
        <w:t>אופן</w:t>
      </w:r>
      <w:r w:rsidRPr="00DC6070">
        <w:rPr>
          <w:color w:val="080908"/>
          <w:rtl/>
        </w:rPr>
        <w:t xml:space="preserve"> </w:t>
      </w:r>
      <w:bookmarkEnd w:id="37"/>
      <w:bookmarkEnd w:id="38"/>
      <w:bookmarkEnd w:id="39"/>
      <w:r w:rsidR="003A39B3" w:rsidRPr="00DC6070">
        <w:rPr>
          <w:rFonts w:hint="cs"/>
          <w:color w:val="080908"/>
          <w:rtl/>
        </w:rPr>
        <w:t xml:space="preserve">ניקוד </w:t>
      </w:r>
      <w:r w:rsidR="004077BB" w:rsidRPr="00DC6070">
        <w:rPr>
          <w:rFonts w:hint="cs"/>
          <w:color w:val="080908"/>
          <w:rtl/>
        </w:rPr>
        <w:t xml:space="preserve">ההצעות </w:t>
      </w:r>
    </w:p>
    <w:p w14:paraId="3A89C27A" w14:textId="77777777" w:rsidR="0055752A" w:rsidRPr="00DC6070" w:rsidRDefault="003A39B3" w:rsidP="00082DCC">
      <w:pPr>
        <w:pStyle w:val="1112"/>
        <w:tabs>
          <w:tab w:val="clear" w:pos="1050"/>
        </w:tabs>
        <w:spacing w:line="360" w:lineRule="atLeast"/>
        <w:ind w:left="1617" w:hanging="708"/>
        <w:rPr>
          <w:color w:val="080908"/>
        </w:rPr>
      </w:pPr>
      <w:r w:rsidRPr="00DC6070">
        <w:rPr>
          <w:rFonts w:hint="cs"/>
          <w:color w:val="080908"/>
          <w:rtl/>
        </w:rPr>
        <w:lastRenderedPageBreak/>
        <w:t xml:space="preserve">הניקוד של כל הצעה במכרז יהיה בהתאם לאמות המידה הבאות: </w:t>
      </w:r>
    </w:p>
    <w:p w14:paraId="51F68920" w14:textId="271FD843" w:rsidR="003A39B3" w:rsidRPr="00DC6070" w:rsidRDefault="003A39B3" w:rsidP="00082DCC">
      <w:pPr>
        <w:pStyle w:val="1111"/>
        <w:tabs>
          <w:tab w:val="clear" w:pos="1617"/>
        </w:tabs>
        <w:spacing w:line="360" w:lineRule="atLeast"/>
        <w:ind w:left="2751"/>
        <w:rPr>
          <w:color w:val="080908"/>
        </w:rPr>
      </w:pPr>
      <w:bookmarkStart w:id="41" w:name="show_MishkalIchut"/>
      <w:r w:rsidRPr="00DC6070">
        <w:rPr>
          <w:color w:val="080908"/>
          <w:rtl/>
        </w:rPr>
        <w:t>איכות –</w:t>
      </w:r>
      <w:bookmarkStart w:id="42" w:name="mishkalIchut_2"/>
      <w:r w:rsidRPr="00DC6070">
        <w:rPr>
          <w:rFonts w:hint="cs"/>
          <w:color w:val="080908"/>
          <w:rtl/>
        </w:rPr>
        <w:t xml:space="preserve"> </w:t>
      </w:r>
      <w:bookmarkEnd w:id="42"/>
      <w:r w:rsidR="006559C1" w:rsidRPr="00DC6070">
        <w:rPr>
          <w:rFonts w:hint="cs"/>
          <w:color w:val="080908"/>
          <w:rtl/>
        </w:rPr>
        <w:t>50</w:t>
      </w:r>
      <w:r w:rsidR="00F235E6" w:rsidRPr="00DC6070">
        <w:rPr>
          <w:rFonts w:hint="cs"/>
          <w:color w:val="080908"/>
          <w:rtl/>
        </w:rPr>
        <w:t>%</w:t>
      </w:r>
    </w:p>
    <w:p w14:paraId="79F78369" w14:textId="7BC3CBAF" w:rsidR="003A39B3" w:rsidRPr="00DC6070" w:rsidRDefault="003A39B3" w:rsidP="00082DCC">
      <w:pPr>
        <w:pStyle w:val="1111"/>
        <w:tabs>
          <w:tab w:val="clear" w:pos="1617"/>
        </w:tabs>
        <w:spacing w:line="360" w:lineRule="atLeast"/>
        <w:ind w:left="2751"/>
        <w:rPr>
          <w:color w:val="080908"/>
        </w:rPr>
      </w:pPr>
      <w:bookmarkStart w:id="43" w:name="show_MishkalMechir"/>
      <w:bookmarkEnd w:id="41"/>
      <w:r w:rsidRPr="00DC6070">
        <w:rPr>
          <w:rFonts w:hint="cs"/>
          <w:color w:val="080908"/>
          <w:rtl/>
        </w:rPr>
        <w:t>מחיר</w:t>
      </w:r>
      <w:r w:rsidRPr="00DC6070">
        <w:rPr>
          <w:color w:val="080908"/>
          <w:rtl/>
        </w:rPr>
        <w:t xml:space="preserve"> </w:t>
      </w:r>
      <w:r w:rsidR="00F235E6" w:rsidRPr="00DC6070">
        <w:rPr>
          <w:rFonts w:hint="cs"/>
          <w:color w:val="080908"/>
          <w:rtl/>
        </w:rPr>
        <w:t>-</w:t>
      </w:r>
      <w:r w:rsidR="006559C1" w:rsidRPr="00DC6070">
        <w:rPr>
          <w:rFonts w:hint="cs"/>
          <w:color w:val="080908"/>
          <w:rtl/>
        </w:rPr>
        <w:t>50</w:t>
      </w:r>
      <w:r w:rsidR="00F235E6" w:rsidRPr="00DC6070">
        <w:rPr>
          <w:rFonts w:hint="cs"/>
          <w:color w:val="080908"/>
          <w:rtl/>
        </w:rPr>
        <w:t>%</w:t>
      </w:r>
    </w:p>
    <w:p w14:paraId="27795DD7" w14:textId="77777777" w:rsidR="003A39B3" w:rsidRPr="00DC6070" w:rsidRDefault="003A39B3" w:rsidP="00183C40">
      <w:pPr>
        <w:pStyle w:val="1112"/>
        <w:tabs>
          <w:tab w:val="clear" w:pos="1050"/>
        </w:tabs>
        <w:spacing w:line="360" w:lineRule="atLeast"/>
        <w:ind w:left="1617" w:hanging="708"/>
        <w:rPr>
          <w:color w:val="080908"/>
        </w:rPr>
      </w:pPr>
      <w:r w:rsidRPr="00DC6070">
        <w:rPr>
          <w:rFonts w:hint="cs"/>
          <w:color w:val="080908"/>
          <w:rtl/>
        </w:rPr>
        <w:t>ציון ההצעה יינתן על-ידי מכפלת ציון האיכות במשקל האיכות, ועוד מכפלת ציון המחיר במשקל המחיר.</w:t>
      </w:r>
      <w:r w:rsidR="00FA140C" w:rsidRPr="00DC6070">
        <w:rPr>
          <w:rFonts w:hint="cs"/>
          <w:color w:val="080908"/>
          <w:rtl/>
        </w:rPr>
        <w:t xml:space="preserve"> </w:t>
      </w:r>
    </w:p>
    <w:p w14:paraId="7611BCF8" w14:textId="77777777" w:rsidR="003A39B3" w:rsidRPr="00DC6070" w:rsidRDefault="003A39B3" w:rsidP="00DC6070">
      <w:pPr>
        <w:pStyle w:val="11"/>
        <w:spacing w:line="360" w:lineRule="atLeast"/>
        <w:rPr>
          <w:color w:val="080908"/>
          <w:rtl/>
        </w:rPr>
      </w:pPr>
      <w:bookmarkStart w:id="44" w:name="_Toc43400594"/>
      <w:bookmarkStart w:id="45" w:name="_Toc44931903"/>
      <w:bookmarkStart w:id="46" w:name="_Toc44931990"/>
      <w:bookmarkStart w:id="47" w:name="show_isMarkivIchut_1"/>
      <w:bookmarkEnd w:id="43"/>
      <w:r w:rsidRPr="00DC6070">
        <w:rPr>
          <w:rFonts w:hint="cs"/>
          <w:color w:val="080908"/>
          <w:rtl/>
        </w:rPr>
        <w:t>הערכת</w:t>
      </w:r>
      <w:r w:rsidRPr="00DC6070">
        <w:rPr>
          <w:color w:val="080908"/>
          <w:rtl/>
        </w:rPr>
        <w:t xml:space="preserve"> איכות ההצעות</w:t>
      </w:r>
      <w:bookmarkEnd w:id="44"/>
      <w:bookmarkEnd w:id="45"/>
      <w:bookmarkEnd w:id="46"/>
      <w:r w:rsidRPr="00DC6070">
        <w:rPr>
          <w:rFonts w:hint="cs"/>
          <w:color w:val="080908"/>
          <w:rtl/>
        </w:rPr>
        <w:t xml:space="preserve">  </w:t>
      </w:r>
    </w:p>
    <w:p w14:paraId="218B7B52" w14:textId="77777777" w:rsidR="003A39B3" w:rsidRPr="00DC6070" w:rsidRDefault="003A39B3" w:rsidP="00183C40">
      <w:pPr>
        <w:pStyle w:val="1112"/>
        <w:tabs>
          <w:tab w:val="clear" w:pos="1050"/>
        </w:tabs>
        <w:spacing w:line="360" w:lineRule="atLeast"/>
        <w:ind w:hanging="729"/>
        <w:rPr>
          <w:color w:val="080908"/>
          <w:rtl/>
        </w:rPr>
      </w:pPr>
      <w:r w:rsidRPr="00DC6070">
        <w:rPr>
          <w:rFonts w:hint="cs"/>
          <w:color w:val="080908"/>
          <w:rtl/>
        </w:rPr>
        <w:t xml:space="preserve">על המציע לפרט את עמידתו בדרישות האיכות המפורטות להלן. הערכת איכות ההצעה תיעשה בהתאם לאמות המידה והמשקולות המפורטות בטבלה, ובשים לב למענה של המציע לדרישות אלו. </w:t>
      </w:r>
    </w:p>
    <w:tbl>
      <w:tblPr>
        <w:bidiVisual/>
        <w:tblW w:w="8986" w:type="dxa"/>
        <w:tblInd w:w="-4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567"/>
        <w:gridCol w:w="851"/>
        <w:gridCol w:w="2154"/>
        <w:gridCol w:w="3288"/>
        <w:gridCol w:w="2126"/>
      </w:tblGrid>
      <w:tr w:rsidR="006559C1" w:rsidRPr="00DC6070" w14:paraId="15DEC650" w14:textId="77777777" w:rsidTr="00DC6070">
        <w:trPr>
          <w:trHeight w:val="1159"/>
          <w:tblHeader/>
        </w:trPr>
        <w:tc>
          <w:tcPr>
            <w:tcW w:w="567" w:type="dxa"/>
            <w:shd w:val="clear" w:color="auto" w:fill="auto"/>
            <w:vAlign w:val="center"/>
          </w:tcPr>
          <w:p w14:paraId="7F06AAC3" w14:textId="77777777" w:rsidR="006559C1" w:rsidRPr="00DC6070" w:rsidRDefault="006559C1"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 xml:space="preserve"># </w:t>
            </w:r>
          </w:p>
        </w:tc>
        <w:tc>
          <w:tcPr>
            <w:tcW w:w="851" w:type="dxa"/>
            <w:shd w:val="clear" w:color="auto" w:fill="auto"/>
            <w:vAlign w:val="center"/>
          </w:tcPr>
          <w:p w14:paraId="3DD200F6" w14:textId="77777777" w:rsidR="006559C1" w:rsidRPr="00DC6070" w:rsidRDefault="006559C1" w:rsidP="00DC6070">
            <w:pPr>
              <w:tabs>
                <w:tab w:val="left" w:pos="509"/>
              </w:tabs>
              <w:spacing w:line="360" w:lineRule="atLeast"/>
              <w:jc w:val="center"/>
              <w:rPr>
                <w:rFonts w:ascii="David" w:hAnsi="David" w:cs="David"/>
                <w:b/>
                <w:color w:val="080908"/>
                <w:rtl/>
              </w:rPr>
            </w:pPr>
            <w:r w:rsidRPr="00DC6070">
              <w:rPr>
                <w:rFonts w:ascii="David" w:hAnsi="David" w:cs="David" w:hint="cs"/>
                <w:b/>
                <w:bCs/>
                <w:color w:val="080908"/>
                <w:rtl/>
              </w:rPr>
              <w:t>משקל</w:t>
            </w:r>
          </w:p>
        </w:tc>
        <w:tc>
          <w:tcPr>
            <w:tcW w:w="2154" w:type="dxa"/>
            <w:shd w:val="clear" w:color="auto" w:fill="auto"/>
            <w:vAlign w:val="center"/>
          </w:tcPr>
          <w:p w14:paraId="3C7BBC9A" w14:textId="77777777" w:rsidR="006559C1" w:rsidRPr="00DC6070" w:rsidRDefault="006559C1"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אמת מידה</w:t>
            </w:r>
          </w:p>
        </w:tc>
        <w:tc>
          <w:tcPr>
            <w:tcW w:w="3288" w:type="dxa"/>
            <w:shd w:val="clear" w:color="auto" w:fill="auto"/>
            <w:vAlign w:val="center"/>
            <w:hideMark/>
          </w:tcPr>
          <w:p w14:paraId="71FF349D" w14:textId="77777777" w:rsidR="006559C1" w:rsidRPr="00DC6070" w:rsidRDefault="006559C1" w:rsidP="00DC6070">
            <w:pPr>
              <w:tabs>
                <w:tab w:val="left" w:pos="509"/>
              </w:tabs>
              <w:spacing w:line="360" w:lineRule="atLeast"/>
              <w:jc w:val="center"/>
              <w:rPr>
                <w:rFonts w:ascii="David" w:hAnsi="David" w:cs="David"/>
                <w:b/>
                <w:color w:val="080908"/>
              </w:rPr>
            </w:pPr>
            <w:r w:rsidRPr="00DC6070">
              <w:rPr>
                <w:rFonts w:ascii="David" w:hAnsi="David" w:cs="David" w:hint="cs"/>
                <w:b/>
                <w:bCs/>
                <w:color w:val="080908"/>
                <w:rtl/>
              </w:rPr>
              <w:t>פירוט אודות אופן הוכחת עמידה בדרישת אמת המידה</w:t>
            </w:r>
          </w:p>
        </w:tc>
        <w:tc>
          <w:tcPr>
            <w:tcW w:w="2126" w:type="dxa"/>
            <w:shd w:val="clear" w:color="auto" w:fill="auto"/>
          </w:tcPr>
          <w:p w14:paraId="66924E9D" w14:textId="5A915F57" w:rsidR="006559C1" w:rsidRPr="00DC6070" w:rsidRDefault="006559C1" w:rsidP="00DC6070">
            <w:pPr>
              <w:tabs>
                <w:tab w:val="left" w:pos="509"/>
              </w:tabs>
              <w:spacing w:line="360" w:lineRule="atLeast"/>
              <w:jc w:val="center"/>
              <w:rPr>
                <w:rFonts w:ascii="David" w:hAnsi="David" w:cs="David"/>
                <w:b/>
                <w:bCs/>
                <w:color w:val="080908"/>
                <w:rtl/>
              </w:rPr>
            </w:pPr>
            <w:r w:rsidRPr="00DC6070">
              <w:rPr>
                <w:rFonts w:ascii="David" w:hAnsi="David" w:cs="David" w:hint="cs"/>
                <w:b/>
                <w:bCs/>
                <w:color w:val="080908"/>
                <w:rtl/>
              </w:rPr>
              <w:t>אופן ה</w:t>
            </w:r>
            <w:r w:rsidR="00132D41" w:rsidRPr="00DC6070">
              <w:rPr>
                <w:rFonts w:ascii="David" w:hAnsi="David" w:cs="David" w:hint="cs"/>
                <w:b/>
                <w:bCs/>
                <w:color w:val="080908"/>
                <w:rtl/>
              </w:rPr>
              <w:t>נ</w:t>
            </w:r>
            <w:r w:rsidRPr="00DC6070">
              <w:rPr>
                <w:rFonts w:ascii="David" w:hAnsi="David" w:cs="David" w:hint="cs"/>
                <w:b/>
                <w:bCs/>
                <w:color w:val="080908"/>
                <w:rtl/>
              </w:rPr>
              <w:t>יקוד</w:t>
            </w:r>
          </w:p>
        </w:tc>
      </w:tr>
      <w:tr w:rsidR="006559C1" w:rsidRPr="00DC6070" w14:paraId="67BDAFCC" w14:textId="77777777" w:rsidTr="00DC6070">
        <w:trPr>
          <w:trHeight w:val="578"/>
        </w:trPr>
        <w:tc>
          <w:tcPr>
            <w:tcW w:w="567" w:type="dxa"/>
            <w:shd w:val="clear" w:color="auto" w:fill="auto"/>
            <w:vAlign w:val="center"/>
          </w:tcPr>
          <w:p w14:paraId="1E6AA668" w14:textId="77777777" w:rsidR="006559C1" w:rsidRPr="00DC6070" w:rsidRDefault="006559C1" w:rsidP="00DC6070">
            <w:pPr>
              <w:bidi w:val="0"/>
              <w:spacing w:line="360" w:lineRule="atLeast"/>
              <w:jc w:val="center"/>
              <w:rPr>
                <w:rFonts w:ascii="David" w:hAnsi="David" w:cs="David"/>
                <w:color w:val="080908"/>
                <w:rtl/>
              </w:rPr>
            </w:pPr>
            <w:bookmarkStart w:id="48" w:name="show_TavhinimAcher1"/>
            <w:bookmarkStart w:id="49" w:name="show_TavhinimAcher1_1"/>
            <w:r w:rsidRPr="00DC6070">
              <w:rPr>
                <w:rFonts w:ascii="David" w:hAnsi="David" w:cs="David" w:hint="cs"/>
                <w:color w:val="080908"/>
                <w:rtl/>
              </w:rPr>
              <w:t>1</w:t>
            </w:r>
          </w:p>
        </w:tc>
        <w:tc>
          <w:tcPr>
            <w:tcW w:w="851" w:type="dxa"/>
            <w:shd w:val="clear" w:color="auto" w:fill="auto"/>
            <w:vAlign w:val="center"/>
          </w:tcPr>
          <w:p w14:paraId="7C7EB839" w14:textId="77777777" w:rsidR="006559C1" w:rsidRPr="00DC6070" w:rsidRDefault="006559C1" w:rsidP="00DC6070">
            <w:pPr>
              <w:bidi w:val="0"/>
              <w:spacing w:line="360" w:lineRule="atLeast"/>
              <w:jc w:val="center"/>
              <w:rPr>
                <w:rFonts w:ascii="David" w:hAnsi="David" w:cs="David"/>
                <w:color w:val="080908"/>
              </w:rPr>
            </w:pPr>
            <w:r w:rsidRPr="00DC6070">
              <w:rPr>
                <w:rFonts w:ascii="David" w:hAnsi="David" w:cs="David" w:hint="cs"/>
                <w:color w:val="080908"/>
                <w:rtl/>
              </w:rPr>
              <w:t>20%</w:t>
            </w:r>
          </w:p>
        </w:tc>
        <w:tc>
          <w:tcPr>
            <w:tcW w:w="2154" w:type="dxa"/>
            <w:shd w:val="clear" w:color="auto" w:fill="auto"/>
            <w:vAlign w:val="center"/>
          </w:tcPr>
          <w:p w14:paraId="246E57BF" w14:textId="77777777" w:rsidR="006559C1" w:rsidRPr="00DC6070" w:rsidRDefault="006559C1" w:rsidP="00DC6070">
            <w:pPr>
              <w:spacing w:line="360" w:lineRule="atLeast"/>
              <w:jc w:val="center"/>
              <w:rPr>
                <w:rFonts w:ascii="David" w:hAnsi="David" w:cs="David"/>
                <w:color w:val="080908"/>
                <w:rtl/>
              </w:rPr>
            </w:pPr>
            <w:r w:rsidRPr="00DC6070">
              <w:rPr>
                <w:rFonts w:ascii="David" w:hAnsi="David" w:cs="David" w:hint="cs"/>
                <w:color w:val="080908"/>
                <w:rtl/>
              </w:rPr>
              <w:t xml:space="preserve">שיעור כיסוי מוצרים לא מבורקדים </w:t>
            </w:r>
          </w:p>
        </w:tc>
        <w:tc>
          <w:tcPr>
            <w:tcW w:w="3288" w:type="dxa"/>
            <w:shd w:val="clear" w:color="auto" w:fill="auto"/>
            <w:vAlign w:val="center"/>
          </w:tcPr>
          <w:p w14:paraId="382909BD" w14:textId="77777777" w:rsidR="006559C1" w:rsidRPr="00DC6070" w:rsidRDefault="006559C1" w:rsidP="00DC6070">
            <w:pPr>
              <w:spacing w:line="360" w:lineRule="atLeast"/>
              <w:jc w:val="both"/>
              <w:rPr>
                <w:rFonts w:ascii="David" w:hAnsi="David" w:cs="David"/>
                <w:color w:val="080908"/>
              </w:rPr>
            </w:pPr>
            <w:r w:rsidRPr="00DC6070">
              <w:rPr>
                <w:rFonts w:ascii="David" w:hAnsi="David" w:cs="David" w:hint="cs"/>
                <w:color w:val="080908"/>
                <w:rtl/>
              </w:rPr>
              <w:t xml:space="preserve">המציע יצרף את הקובץ בנספח ד', כאשר ליד כל מוצר יציין המציע את מספר הרשתות בהן נמכר המוצר הרלבנטי ומיוצג על ידי ברקוד </w:t>
            </w:r>
            <w:r w:rsidRPr="00DC6070">
              <w:rPr>
                <w:rFonts w:ascii="David" w:hAnsi="David" w:cs="David" w:hint="eastAsia"/>
                <w:color w:val="080908"/>
                <w:rtl/>
              </w:rPr>
              <w:t>מרכז</w:t>
            </w:r>
            <w:r w:rsidRPr="00DC6070">
              <w:rPr>
                <w:rFonts w:ascii="David" w:hAnsi="David" w:cs="David" w:hint="cs"/>
                <w:color w:val="080908"/>
                <w:rtl/>
              </w:rPr>
              <w:t xml:space="preserve"> יחיד (רשימת הרשתות הקובעת מצורפת).</w:t>
            </w:r>
          </w:p>
          <w:p w14:paraId="2CC857B9" w14:textId="04784484" w:rsidR="006559C1" w:rsidRPr="00DC6070" w:rsidRDefault="006559C1" w:rsidP="00DC6070">
            <w:pPr>
              <w:spacing w:line="360" w:lineRule="atLeast"/>
              <w:jc w:val="both"/>
              <w:rPr>
                <w:rFonts w:ascii="David" w:hAnsi="David" w:cs="David"/>
                <w:color w:val="080908"/>
                <w:rtl/>
              </w:rPr>
            </w:pPr>
            <w:r w:rsidRPr="00DC6070">
              <w:rPr>
                <w:rFonts w:ascii="David" w:hAnsi="David" w:cs="David" w:hint="cs"/>
                <w:color w:val="080908"/>
                <w:rtl/>
              </w:rPr>
              <w:t xml:space="preserve"> רשימת הרשתות הקובעת מופיעה בקובץ באקסל בנספח, וכן רשימת המוצרים הקובעת </w:t>
            </w:r>
          </w:p>
        </w:tc>
        <w:tc>
          <w:tcPr>
            <w:tcW w:w="2126" w:type="dxa"/>
            <w:shd w:val="clear" w:color="auto" w:fill="auto"/>
          </w:tcPr>
          <w:p w14:paraId="1CDA1459" w14:textId="77777777" w:rsidR="008A009B" w:rsidRPr="00DC6070" w:rsidRDefault="008A009B" w:rsidP="00590520">
            <w:pPr>
              <w:spacing w:line="360" w:lineRule="atLeast"/>
              <w:rPr>
                <w:rFonts w:ascii="David" w:hAnsi="David" w:cs="David"/>
                <w:color w:val="080908"/>
                <w:rtl/>
              </w:rPr>
            </w:pPr>
            <w:r w:rsidRPr="00DC6070">
              <w:rPr>
                <w:rFonts w:ascii="David" w:hAnsi="David" w:cs="David" w:hint="cs"/>
                <w:color w:val="080908"/>
                <w:rtl/>
              </w:rPr>
              <w:t xml:space="preserve">חישוב ניקוד אמת המידה -סך מספר הרשתות בטור ב' בנספח חלקי 5,440 (80 מוצרים * 68 רשתות) . המציע עם האחוז המשוקלל הגבוה ביותר יקבל את מלוא הניקוד, יתר הספקים ינוקדו באופן יחסי. </w:t>
            </w:r>
          </w:p>
          <w:p w14:paraId="754B6063" w14:textId="77777777" w:rsidR="006559C1" w:rsidRPr="00DC6070" w:rsidRDefault="006559C1" w:rsidP="00DC6070">
            <w:pPr>
              <w:spacing w:line="360" w:lineRule="atLeast"/>
              <w:jc w:val="both"/>
              <w:rPr>
                <w:rFonts w:ascii="David" w:hAnsi="David" w:cs="David"/>
                <w:color w:val="080908"/>
                <w:rtl/>
              </w:rPr>
            </w:pPr>
          </w:p>
        </w:tc>
      </w:tr>
      <w:tr w:rsidR="006559C1" w:rsidRPr="00DC6070" w14:paraId="130742FB" w14:textId="77777777" w:rsidTr="00DC6070">
        <w:trPr>
          <w:trHeight w:val="578"/>
        </w:trPr>
        <w:tc>
          <w:tcPr>
            <w:tcW w:w="567" w:type="dxa"/>
            <w:shd w:val="clear" w:color="auto" w:fill="auto"/>
            <w:vAlign w:val="center"/>
          </w:tcPr>
          <w:p w14:paraId="730E0C6F" w14:textId="77777777" w:rsidR="006559C1" w:rsidRPr="00DC6070" w:rsidRDefault="006559C1" w:rsidP="00DC6070">
            <w:pPr>
              <w:bidi w:val="0"/>
              <w:spacing w:line="360" w:lineRule="atLeast"/>
              <w:jc w:val="center"/>
              <w:rPr>
                <w:rFonts w:ascii="David" w:hAnsi="David" w:cs="David"/>
                <w:color w:val="080908"/>
              </w:rPr>
            </w:pPr>
            <w:bookmarkStart w:id="50" w:name="show_TavhinimAcher3"/>
            <w:bookmarkEnd w:id="48"/>
            <w:bookmarkEnd w:id="49"/>
            <w:r w:rsidRPr="00DC6070">
              <w:rPr>
                <w:rFonts w:ascii="David" w:hAnsi="David" w:cs="David"/>
                <w:color w:val="080908"/>
              </w:rPr>
              <w:t>2</w:t>
            </w:r>
          </w:p>
        </w:tc>
        <w:tc>
          <w:tcPr>
            <w:tcW w:w="851" w:type="dxa"/>
            <w:shd w:val="clear" w:color="auto" w:fill="auto"/>
            <w:vAlign w:val="center"/>
          </w:tcPr>
          <w:p w14:paraId="7CFFEAAB" w14:textId="77777777" w:rsidR="006559C1" w:rsidRPr="00DC6070" w:rsidRDefault="006559C1" w:rsidP="00DC6070">
            <w:pPr>
              <w:bidi w:val="0"/>
              <w:spacing w:line="360" w:lineRule="atLeast"/>
              <w:jc w:val="center"/>
              <w:rPr>
                <w:rFonts w:ascii="David" w:hAnsi="David" w:cs="David"/>
                <w:color w:val="080908"/>
              </w:rPr>
            </w:pPr>
            <w:r w:rsidRPr="00DC6070">
              <w:rPr>
                <w:rFonts w:ascii="David" w:hAnsi="David" w:cs="David"/>
                <w:color w:val="080908"/>
              </w:rPr>
              <w:t>30%</w:t>
            </w:r>
          </w:p>
        </w:tc>
        <w:tc>
          <w:tcPr>
            <w:tcW w:w="2154" w:type="dxa"/>
            <w:shd w:val="clear" w:color="auto" w:fill="auto"/>
            <w:vAlign w:val="center"/>
          </w:tcPr>
          <w:p w14:paraId="00DA9524" w14:textId="77777777" w:rsidR="006559C1" w:rsidRPr="00DC6070" w:rsidRDefault="006559C1" w:rsidP="00DC6070">
            <w:pPr>
              <w:spacing w:line="360" w:lineRule="atLeast"/>
              <w:jc w:val="center"/>
              <w:rPr>
                <w:rFonts w:ascii="David" w:hAnsi="David" w:cs="David"/>
                <w:color w:val="080908"/>
                <w:rtl/>
              </w:rPr>
            </w:pPr>
            <w:r w:rsidRPr="00DC6070">
              <w:rPr>
                <w:rFonts w:ascii="David" w:hAnsi="David" w:cs="David" w:hint="cs"/>
                <w:color w:val="080908"/>
                <w:rtl/>
              </w:rPr>
              <w:t xml:space="preserve">הפעלה של מערכת בקרת נתונים, וביצוע פעולות לטיוב הנתונים המדווחים </w:t>
            </w:r>
          </w:p>
        </w:tc>
        <w:tc>
          <w:tcPr>
            <w:tcW w:w="3288" w:type="dxa"/>
            <w:shd w:val="clear" w:color="auto" w:fill="auto"/>
            <w:vAlign w:val="center"/>
          </w:tcPr>
          <w:p w14:paraId="5C9832A9" w14:textId="77777777" w:rsidR="006559C1" w:rsidRPr="00DC6070" w:rsidRDefault="006559C1" w:rsidP="00DC6070">
            <w:pPr>
              <w:spacing w:line="360" w:lineRule="atLeast"/>
              <w:jc w:val="both"/>
              <w:rPr>
                <w:rFonts w:ascii="David" w:hAnsi="David" w:cs="David"/>
                <w:color w:val="080908"/>
                <w:rtl/>
              </w:rPr>
            </w:pPr>
            <w:r w:rsidRPr="00DC6070">
              <w:rPr>
                <w:rFonts w:ascii="David" w:hAnsi="David" w:cs="David" w:hint="cs"/>
                <w:color w:val="080908"/>
                <w:rtl/>
              </w:rPr>
              <w:t>המציע יידרש לפרט בנוסח האמור בנספח ה', האם קיימת ברשותו מערכת בקרת נתונים וכן את כלל הפעולות בהן המציע נוקט לצורך ביצוע הבקרות ואימות דיוק הנתונים, ובכלל זה פניה לקמעונאים הגדולים המדווחים לתיקון הנתונים ששודרו.</w:t>
            </w:r>
          </w:p>
          <w:p w14:paraId="55DC5A28" w14:textId="77777777" w:rsidR="006559C1" w:rsidRPr="00DC6070" w:rsidRDefault="006559C1" w:rsidP="00DC6070">
            <w:pPr>
              <w:spacing w:line="360" w:lineRule="atLeast"/>
              <w:jc w:val="both"/>
              <w:rPr>
                <w:rFonts w:ascii="David" w:hAnsi="David" w:cs="David"/>
                <w:color w:val="080908"/>
                <w:rtl/>
              </w:rPr>
            </w:pPr>
          </w:p>
        </w:tc>
        <w:tc>
          <w:tcPr>
            <w:tcW w:w="2126" w:type="dxa"/>
            <w:shd w:val="clear" w:color="auto" w:fill="auto"/>
          </w:tcPr>
          <w:p w14:paraId="017B90E5" w14:textId="77777777" w:rsidR="006559C1" w:rsidRPr="00DC6070" w:rsidRDefault="008A009B" w:rsidP="00DC6070">
            <w:pPr>
              <w:spacing w:line="360" w:lineRule="atLeast"/>
              <w:jc w:val="both"/>
              <w:rPr>
                <w:rFonts w:ascii="David" w:hAnsi="David" w:cs="David"/>
                <w:color w:val="080908"/>
                <w:rtl/>
              </w:rPr>
            </w:pPr>
            <w:r w:rsidRPr="00DC6070">
              <w:rPr>
                <w:rFonts w:ascii="David" w:hAnsi="David" w:cs="David" w:hint="cs"/>
                <w:color w:val="080908"/>
                <w:rtl/>
              </w:rPr>
              <w:t xml:space="preserve">האם קיימת מערכת בקרת נתונים (כן </w:t>
            </w:r>
            <w:r w:rsidRPr="00DC6070">
              <w:rPr>
                <w:rFonts w:ascii="David" w:hAnsi="David" w:cs="David"/>
                <w:color w:val="080908"/>
                <w:rtl/>
              </w:rPr>
              <w:t>–</w:t>
            </w:r>
            <w:r w:rsidRPr="00DC6070">
              <w:rPr>
                <w:rFonts w:ascii="David" w:hAnsi="David" w:cs="David" w:hint="cs"/>
                <w:color w:val="080908"/>
                <w:rtl/>
              </w:rPr>
              <w:t xml:space="preserve"> 15 </w:t>
            </w:r>
            <w:proofErr w:type="spellStart"/>
            <w:r w:rsidRPr="00DC6070">
              <w:rPr>
                <w:rFonts w:ascii="David" w:hAnsi="David" w:cs="David" w:hint="cs"/>
                <w:color w:val="080908"/>
                <w:rtl/>
              </w:rPr>
              <w:t>נק</w:t>
            </w:r>
            <w:proofErr w:type="spellEnd"/>
            <w:r w:rsidRPr="00DC6070">
              <w:rPr>
                <w:rFonts w:ascii="David" w:hAnsi="David" w:cs="David" w:hint="cs"/>
                <w:color w:val="080908"/>
                <w:rtl/>
              </w:rPr>
              <w:t xml:space="preserve">', לא </w:t>
            </w:r>
            <w:r w:rsidRPr="00DC6070">
              <w:rPr>
                <w:rFonts w:ascii="David" w:hAnsi="David" w:cs="David"/>
                <w:color w:val="080908"/>
                <w:rtl/>
              </w:rPr>
              <w:t>–</w:t>
            </w:r>
            <w:r w:rsidRPr="00DC6070">
              <w:rPr>
                <w:rFonts w:ascii="David" w:hAnsi="David" w:cs="David" w:hint="cs"/>
                <w:color w:val="080908"/>
                <w:rtl/>
              </w:rPr>
              <w:t xml:space="preserve"> 0 נק')</w:t>
            </w:r>
          </w:p>
          <w:p w14:paraId="7C7244EE" w14:textId="77777777" w:rsidR="008A009B" w:rsidRPr="00DC6070" w:rsidRDefault="008A009B" w:rsidP="00DC6070">
            <w:pPr>
              <w:spacing w:line="360" w:lineRule="atLeast"/>
              <w:jc w:val="both"/>
              <w:rPr>
                <w:rFonts w:ascii="David" w:hAnsi="David" w:cs="David"/>
                <w:color w:val="080908"/>
                <w:rtl/>
              </w:rPr>
            </w:pPr>
          </w:p>
          <w:p w14:paraId="46CB50F4" w14:textId="77777777" w:rsidR="008A009B" w:rsidRPr="00DC6070" w:rsidRDefault="008A009B" w:rsidP="00590520">
            <w:pPr>
              <w:spacing w:line="360" w:lineRule="atLeast"/>
              <w:rPr>
                <w:rFonts w:ascii="David" w:hAnsi="David" w:cs="David"/>
                <w:color w:val="080908"/>
                <w:rtl/>
              </w:rPr>
            </w:pPr>
            <w:r w:rsidRPr="00DC6070">
              <w:rPr>
                <w:rFonts w:ascii="David" w:hAnsi="David" w:cs="David" w:hint="cs"/>
                <w:color w:val="080908"/>
                <w:rtl/>
              </w:rPr>
              <w:t>תיאור כללי אילו סטיות בודקת המערכת (עד 5 נקודות)</w:t>
            </w:r>
          </w:p>
          <w:p w14:paraId="00ED74A4" w14:textId="77777777" w:rsidR="008A009B" w:rsidRPr="00DC6070" w:rsidRDefault="008A009B" w:rsidP="00DC6070">
            <w:pPr>
              <w:spacing w:line="360" w:lineRule="atLeast"/>
              <w:jc w:val="both"/>
              <w:rPr>
                <w:rFonts w:ascii="David" w:hAnsi="David" w:cs="David"/>
                <w:color w:val="080908"/>
                <w:rtl/>
              </w:rPr>
            </w:pPr>
          </w:p>
          <w:p w14:paraId="30A05C72" w14:textId="77777777" w:rsidR="008A009B" w:rsidRPr="00DC6070" w:rsidRDefault="008A009B" w:rsidP="00590520">
            <w:pPr>
              <w:spacing w:line="360" w:lineRule="atLeast"/>
              <w:rPr>
                <w:rFonts w:ascii="David" w:hAnsi="David" w:cs="David"/>
                <w:color w:val="080908"/>
                <w:rtl/>
              </w:rPr>
            </w:pPr>
            <w:r w:rsidRPr="00DC6070">
              <w:rPr>
                <w:rFonts w:ascii="David" w:hAnsi="David" w:cs="David" w:hint="cs"/>
                <w:color w:val="080908"/>
                <w:rtl/>
              </w:rPr>
              <w:lastRenderedPageBreak/>
              <w:t xml:space="preserve">עדכון המדווחים במקרים של טעויות דיווח (מערכת הודעות אוטומטית </w:t>
            </w:r>
            <w:r w:rsidRPr="00DC6070">
              <w:rPr>
                <w:rFonts w:ascii="David" w:hAnsi="David" w:cs="David"/>
                <w:color w:val="080908"/>
                <w:rtl/>
              </w:rPr>
              <w:t>–</w:t>
            </w:r>
            <w:r w:rsidRPr="00DC6070">
              <w:rPr>
                <w:rFonts w:ascii="David" w:hAnsi="David" w:cs="David" w:hint="cs"/>
                <w:color w:val="080908"/>
                <w:rtl/>
              </w:rPr>
              <w:t xml:space="preserve"> 10 נקודות, דיווח טלפוני/מייל/מכתב וכדומה </w:t>
            </w:r>
            <w:r w:rsidRPr="00DC6070">
              <w:rPr>
                <w:rFonts w:ascii="David" w:hAnsi="David" w:cs="David"/>
                <w:color w:val="080908"/>
                <w:rtl/>
              </w:rPr>
              <w:t>–</w:t>
            </w:r>
            <w:r w:rsidRPr="00DC6070">
              <w:rPr>
                <w:rFonts w:ascii="David" w:hAnsi="David" w:cs="David" w:hint="cs"/>
                <w:color w:val="080908"/>
                <w:rtl/>
              </w:rPr>
              <w:t xml:space="preserve"> 0 נקודות)</w:t>
            </w:r>
          </w:p>
        </w:tc>
      </w:tr>
      <w:tr w:rsidR="006559C1" w:rsidRPr="00DC6070" w14:paraId="24E659DD" w14:textId="77777777" w:rsidTr="00DC6070">
        <w:trPr>
          <w:trHeight w:val="578"/>
        </w:trPr>
        <w:tc>
          <w:tcPr>
            <w:tcW w:w="567" w:type="dxa"/>
            <w:shd w:val="clear" w:color="auto" w:fill="auto"/>
            <w:vAlign w:val="center"/>
          </w:tcPr>
          <w:p w14:paraId="18A153B1" w14:textId="77777777" w:rsidR="006559C1" w:rsidRPr="00DC6070" w:rsidRDefault="006559C1" w:rsidP="00DC6070">
            <w:pPr>
              <w:bidi w:val="0"/>
              <w:spacing w:line="360" w:lineRule="atLeast"/>
              <w:jc w:val="center"/>
              <w:rPr>
                <w:rFonts w:ascii="David" w:hAnsi="David" w:cs="David"/>
                <w:color w:val="080908"/>
              </w:rPr>
            </w:pPr>
            <w:bookmarkStart w:id="51" w:name="show_TavhinimAcher4"/>
            <w:bookmarkEnd w:id="50"/>
            <w:r w:rsidRPr="00DC6070">
              <w:rPr>
                <w:rFonts w:ascii="David" w:hAnsi="David" w:cs="David"/>
                <w:color w:val="080908"/>
              </w:rPr>
              <w:lastRenderedPageBreak/>
              <w:t>3</w:t>
            </w:r>
          </w:p>
        </w:tc>
        <w:tc>
          <w:tcPr>
            <w:tcW w:w="851" w:type="dxa"/>
            <w:shd w:val="clear" w:color="auto" w:fill="auto"/>
            <w:vAlign w:val="center"/>
          </w:tcPr>
          <w:p w14:paraId="0014677D" w14:textId="77777777" w:rsidR="006559C1" w:rsidRPr="00DC6070" w:rsidRDefault="006559C1" w:rsidP="00DC6070">
            <w:pPr>
              <w:bidi w:val="0"/>
              <w:spacing w:line="360" w:lineRule="atLeast"/>
              <w:jc w:val="center"/>
              <w:rPr>
                <w:rFonts w:ascii="David" w:hAnsi="David" w:cs="David"/>
                <w:color w:val="080908"/>
              </w:rPr>
            </w:pPr>
            <w:r w:rsidRPr="00DC6070">
              <w:rPr>
                <w:rFonts w:ascii="David" w:hAnsi="David" w:cs="David"/>
                <w:color w:val="080908"/>
              </w:rPr>
              <w:t>30%</w:t>
            </w:r>
          </w:p>
        </w:tc>
        <w:tc>
          <w:tcPr>
            <w:tcW w:w="2154" w:type="dxa"/>
            <w:shd w:val="clear" w:color="auto" w:fill="auto"/>
            <w:vAlign w:val="center"/>
          </w:tcPr>
          <w:p w14:paraId="29D2C864" w14:textId="77777777" w:rsidR="006559C1" w:rsidRPr="00DC6070" w:rsidRDefault="006559C1" w:rsidP="00DC6070">
            <w:pPr>
              <w:spacing w:line="360" w:lineRule="atLeast"/>
              <w:jc w:val="center"/>
              <w:rPr>
                <w:rFonts w:ascii="David" w:hAnsi="David" w:cs="David"/>
                <w:color w:val="080908"/>
                <w:rtl/>
              </w:rPr>
            </w:pPr>
            <w:r w:rsidRPr="00DC6070">
              <w:rPr>
                <w:rFonts w:ascii="David" w:hAnsi="David" w:cs="David" w:hint="cs"/>
                <w:color w:val="080908"/>
                <w:rtl/>
              </w:rPr>
              <w:t xml:space="preserve">ניסיון בהעברת נתונים בממשק </w:t>
            </w:r>
            <w:r w:rsidRPr="00DC6070">
              <w:rPr>
                <w:rFonts w:ascii="David" w:hAnsi="David" w:cs="David"/>
                <w:color w:val="080908"/>
              </w:rPr>
              <w:t>API</w:t>
            </w:r>
            <w:r w:rsidRPr="00DC6070">
              <w:rPr>
                <w:rFonts w:ascii="David" w:hAnsi="David" w:cs="David" w:hint="cs"/>
                <w:color w:val="080908"/>
                <w:rtl/>
              </w:rPr>
              <w:t xml:space="preserve"> מהמערכת המוצעת</w:t>
            </w:r>
          </w:p>
        </w:tc>
        <w:tc>
          <w:tcPr>
            <w:tcW w:w="3288" w:type="dxa"/>
            <w:shd w:val="clear" w:color="auto" w:fill="auto"/>
            <w:vAlign w:val="center"/>
          </w:tcPr>
          <w:p w14:paraId="165E7957" w14:textId="59C2CC1A" w:rsidR="006559C1" w:rsidRPr="00DC6070" w:rsidRDefault="006559C1" w:rsidP="00DC6070">
            <w:pPr>
              <w:spacing w:line="360" w:lineRule="atLeast"/>
              <w:jc w:val="both"/>
              <w:rPr>
                <w:rFonts w:ascii="David" w:hAnsi="David" w:cs="David"/>
                <w:color w:val="080908"/>
                <w:rtl/>
              </w:rPr>
            </w:pPr>
            <w:r w:rsidRPr="00DC6070">
              <w:rPr>
                <w:rFonts w:ascii="David" w:hAnsi="David" w:cs="David" w:hint="cs"/>
                <w:color w:val="080908"/>
                <w:rtl/>
              </w:rPr>
              <w:t>המציע יפרט בנוסח נספח ו' את  מספר הלקוחות</w:t>
            </w:r>
            <w:ins w:id="52" w:author="בתיה כהן" w:date="2025-06-25T12:00:00Z">
              <w:r w:rsidR="007C6DA5">
                <w:rPr>
                  <w:rFonts w:ascii="David" w:hAnsi="David" w:cs="David" w:hint="cs"/>
                  <w:color w:val="080908"/>
                  <w:rtl/>
                </w:rPr>
                <w:t xml:space="preserve"> או מספר רשומות בי</w:t>
              </w:r>
            </w:ins>
            <w:ins w:id="53" w:author="בתיה כהן" w:date="2025-06-25T12:01:00Z">
              <w:r w:rsidR="007C6DA5">
                <w:rPr>
                  <w:rFonts w:ascii="David" w:hAnsi="David" w:cs="David" w:hint="cs"/>
                  <w:color w:val="080908"/>
                  <w:rtl/>
                </w:rPr>
                <w:t>ום</w:t>
              </w:r>
            </w:ins>
            <w:r w:rsidRPr="00DC6070">
              <w:rPr>
                <w:rFonts w:ascii="David" w:hAnsi="David" w:cs="David" w:hint="cs"/>
                <w:color w:val="080908"/>
                <w:rtl/>
              </w:rPr>
              <w:t xml:space="preserve"> אשר קיבלו/מקבלים שירותי העברת נתונים מהמערכת המוצעת בממשק </w:t>
            </w:r>
            <w:r w:rsidRPr="00DC6070">
              <w:rPr>
                <w:rFonts w:ascii="David" w:hAnsi="David" w:cs="David"/>
                <w:color w:val="080908"/>
              </w:rPr>
              <w:t xml:space="preserve">API </w:t>
            </w:r>
            <w:r w:rsidRPr="00DC6070">
              <w:rPr>
                <w:rFonts w:ascii="David" w:hAnsi="David" w:cs="David" w:hint="cs"/>
                <w:color w:val="080908"/>
                <w:rtl/>
              </w:rPr>
              <w:t xml:space="preserve"> </w:t>
            </w:r>
            <w:r w:rsidR="00BF40F3" w:rsidRPr="00DC6070">
              <w:rPr>
                <w:rFonts w:ascii="David" w:hAnsi="David" w:cs="David" w:hint="cs"/>
                <w:color w:val="080908"/>
                <w:rtl/>
              </w:rPr>
              <w:t xml:space="preserve">לפחות שנה </w:t>
            </w:r>
            <w:r w:rsidRPr="00DC6070">
              <w:rPr>
                <w:rFonts w:ascii="David" w:hAnsi="David" w:cs="David" w:hint="cs"/>
                <w:color w:val="080908"/>
                <w:rtl/>
              </w:rPr>
              <w:t xml:space="preserve">במהלך השנים 2022 </w:t>
            </w:r>
            <w:r w:rsidRPr="00DC6070">
              <w:rPr>
                <w:rFonts w:ascii="David" w:hAnsi="David" w:cs="David"/>
                <w:color w:val="080908"/>
                <w:rtl/>
              </w:rPr>
              <w:t>–</w:t>
            </w:r>
            <w:r w:rsidRPr="00DC6070">
              <w:rPr>
                <w:rFonts w:ascii="David" w:hAnsi="David" w:cs="David" w:hint="cs"/>
                <w:color w:val="080908"/>
                <w:rtl/>
              </w:rPr>
              <w:t xml:space="preserve"> 2024 כולל. </w:t>
            </w:r>
          </w:p>
          <w:p w14:paraId="77D8CE57" w14:textId="62423572" w:rsidR="006559C1" w:rsidRPr="00DC6070" w:rsidRDefault="006559C1" w:rsidP="00DC6070">
            <w:pPr>
              <w:spacing w:line="360" w:lineRule="atLeast"/>
              <w:jc w:val="both"/>
              <w:rPr>
                <w:rFonts w:ascii="David" w:hAnsi="David" w:cs="David"/>
                <w:color w:val="080908"/>
                <w:rtl/>
              </w:rPr>
            </w:pPr>
            <w:r w:rsidRPr="00DC6070">
              <w:rPr>
                <w:rFonts w:ascii="David" w:hAnsi="David" w:cs="David" w:hint="cs"/>
                <w:color w:val="080908"/>
                <w:rtl/>
              </w:rPr>
              <w:t xml:space="preserve"> </w:t>
            </w:r>
          </w:p>
        </w:tc>
        <w:tc>
          <w:tcPr>
            <w:tcW w:w="2126" w:type="dxa"/>
            <w:shd w:val="clear" w:color="auto" w:fill="auto"/>
          </w:tcPr>
          <w:p w14:paraId="17371D07" w14:textId="17A6037F" w:rsidR="007C6DA5" w:rsidRPr="00DC6070" w:rsidDel="009759D2" w:rsidRDefault="007C6DA5" w:rsidP="007C6DA5">
            <w:pPr>
              <w:spacing w:line="360" w:lineRule="atLeast"/>
              <w:jc w:val="both"/>
              <w:rPr>
                <w:del w:id="54" w:author="בתיה כהן" w:date="2025-06-25T12:03:00Z"/>
                <w:rFonts w:ascii="David" w:hAnsi="David" w:cs="David"/>
                <w:color w:val="080908"/>
                <w:rtl/>
              </w:rPr>
            </w:pPr>
          </w:p>
          <w:p w14:paraId="29897981" w14:textId="7BA3A199" w:rsidR="004E276C" w:rsidRPr="00DC6070" w:rsidRDefault="004E276C" w:rsidP="00DC6070">
            <w:pPr>
              <w:spacing w:line="360" w:lineRule="atLeast"/>
              <w:jc w:val="both"/>
              <w:rPr>
                <w:rFonts w:ascii="David" w:hAnsi="David" w:cs="David"/>
                <w:color w:val="080908"/>
                <w:rtl/>
              </w:rPr>
            </w:pPr>
            <w:r w:rsidRPr="00DC6070">
              <w:rPr>
                <w:rFonts w:ascii="David" w:hAnsi="David" w:cs="David" w:hint="cs"/>
                <w:color w:val="080908"/>
                <w:rtl/>
              </w:rPr>
              <w:t xml:space="preserve">4-10  לקוחות </w:t>
            </w:r>
            <w:r w:rsidRPr="00DC6070">
              <w:rPr>
                <w:rFonts w:ascii="David" w:hAnsi="David" w:cs="David"/>
                <w:color w:val="080908"/>
                <w:rtl/>
              </w:rPr>
              <w:t>–</w:t>
            </w:r>
            <w:r w:rsidRPr="00DC6070">
              <w:rPr>
                <w:rFonts w:ascii="David" w:hAnsi="David" w:cs="David" w:hint="cs"/>
                <w:color w:val="080908"/>
                <w:rtl/>
              </w:rPr>
              <w:t xml:space="preserve"> 10 נקודות;</w:t>
            </w:r>
          </w:p>
          <w:p w14:paraId="1A070BF4" w14:textId="77777777" w:rsidR="004E276C" w:rsidRPr="00DC6070" w:rsidRDefault="004E276C" w:rsidP="00DC6070">
            <w:pPr>
              <w:spacing w:line="360" w:lineRule="atLeast"/>
              <w:jc w:val="both"/>
              <w:rPr>
                <w:rFonts w:ascii="David" w:hAnsi="David" w:cs="David"/>
                <w:color w:val="080908"/>
                <w:rtl/>
              </w:rPr>
            </w:pPr>
            <w:r w:rsidRPr="00DC6070">
              <w:rPr>
                <w:rFonts w:ascii="David" w:hAnsi="David" w:cs="David" w:hint="cs"/>
                <w:color w:val="080908"/>
                <w:rtl/>
              </w:rPr>
              <w:t xml:space="preserve">11-16 לקוחות </w:t>
            </w:r>
            <w:r w:rsidRPr="00DC6070">
              <w:rPr>
                <w:rFonts w:ascii="David" w:hAnsi="David" w:cs="David"/>
                <w:color w:val="080908"/>
                <w:rtl/>
              </w:rPr>
              <w:t>–</w:t>
            </w:r>
            <w:r w:rsidRPr="00DC6070">
              <w:rPr>
                <w:rFonts w:ascii="David" w:hAnsi="David" w:cs="David" w:hint="cs"/>
                <w:color w:val="080908"/>
                <w:rtl/>
              </w:rPr>
              <w:t xml:space="preserve"> 20 נקודות;</w:t>
            </w:r>
          </w:p>
          <w:p w14:paraId="6F60CDAB" w14:textId="6FCB7875" w:rsidR="007C6DA5" w:rsidRDefault="004E276C" w:rsidP="007C6DA5">
            <w:pPr>
              <w:spacing w:line="360" w:lineRule="atLeast"/>
              <w:jc w:val="both"/>
              <w:rPr>
                <w:ins w:id="55" w:author="בתיה כהן" w:date="2025-06-25T11:56:00Z"/>
                <w:rFonts w:ascii="David" w:hAnsi="David" w:cs="David"/>
                <w:color w:val="080908"/>
                <w:rtl/>
              </w:rPr>
            </w:pPr>
            <w:r w:rsidRPr="00DC6070">
              <w:rPr>
                <w:rFonts w:ascii="David" w:hAnsi="David" w:cs="David" w:hint="cs"/>
                <w:color w:val="080908"/>
                <w:rtl/>
              </w:rPr>
              <w:t xml:space="preserve">17 לקוחות ומעלה </w:t>
            </w:r>
            <w:r w:rsidRPr="00DC6070">
              <w:rPr>
                <w:rFonts w:ascii="David" w:hAnsi="David" w:cs="David"/>
                <w:color w:val="080908"/>
                <w:rtl/>
              </w:rPr>
              <w:t>–</w:t>
            </w:r>
            <w:ins w:id="56" w:author="בתיה כהן" w:date="2025-06-25T11:56:00Z">
              <w:r w:rsidR="007C6DA5">
                <w:rPr>
                  <w:rFonts w:ascii="David" w:hAnsi="David" w:cs="David" w:hint="cs"/>
                  <w:color w:val="080908"/>
                  <w:rtl/>
                </w:rPr>
                <w:t xml:space="preserve"> </w:t>
              </w:r>
            </w:ins>
          </w:p>
          <w:p w14:paraId="2F71D595" w14:textId="4069E50F" w:rsidR="006559C1" w:rsidRDefault="004E276C" w:rsidP="00DC6070">
            <w:pPr>
              <w:spacing w:line="360" w:lineRule="atLeast"/>
              <w:jc w:val="both"/>
              <w:rPr>
                <w:ins w:id="57" w:author="בתיה כהן" w:date="2025-06-25T11:57:00Z"/>
                <w:rFonts w:ascii="David" w:hAnsi="David" w:cs="David"/>
                <w:color w:val="080908"/>
                <w:rtl/>
              </w:rPr>
            </w:pPr>
            <w:del w:id="58" w:author="בתיה כהן" w:date="2025-06-25T11:57:00Z">
              <w:r w:rsidRPr="00DC6070" w:rsidDel="007C6DA5">
                <w:rPr>
                  <w:rFonts w:ascii="David" w:hAnsi="David" w:cs="David" w:hint="cs"/>
                  <w:color w:val="080908"/>
                  <w:rtl/>
                </w:rPr>
                <w:delText xml:space="preserve"> </w:delText>
              </w:r>
            </w:del>
            <w:r w:rsidRPr="00DC6070">
              <w:rPr>
                <w:rFonts w:ascii="David" w:hAnsi="David" w:cs="David" w:hint="cs"/>
                <w:color w:val="080908"/>
                <w:rtl/>
              </w:rPr>
              <w:t>30 נקודות</w:t>
            </w:r>
          </w:p>
          <w:p w14:paraId="11839226" w14:textId="0B7FFB22" w:rsidR="007C6DA5" w:rsidRDefault="007C6DA5" w:rsidP="00DC6070">
            <w:pPr>
              <w:spacing w:line="360" w:lineRule="atLeast"/>
              <w:jc w:val="both"/>
              <w:rPr>
                <w:ins w:id="59" w:author="בתיה כהן" w:date="2025-06-25T12:02:00Z"/>
                <w:rFonts w:ascii="David" w:hAnsi="David" w:cs="David"/>
                <w:color w:val="080908"/>
                <w:rtl/>
              </w:rPr>
            </w:pPr>
            <w:ins w:id="60" w:author="בתיה כהן" w:date="2025-06-25T11:58:00Z">
              <w:r>
                <w:rPr>
                  <w:rFonts w:ascii="David" w:hAnsi="David" w:cs="David" w:hint="cs"/>
                  <w:color w:val="080908"/>
                  <w:rtl/>
                </w:rPr>
                <w:t xml:space="preserve">כל לקוח </w:t>
              </w:r>
            </w:ins>
            <w:ins w:id="61" w:author="בתיה כהן" w:date="2025-06-25T11:59:00Z">
              <w:r>
                <w:rPr>
                  <w:rFonts w:ascii="David" w:hAnsi="David" w:cs="David" w:hint="cs"/>
                  <w:color w:val="080908"/>
                  <w:rtl/>
                </w:rPr>
                <w:t>עם 4 מיליון</w:t>
              </w:r>
            </w:ins>
            <w:ins w:id="62" w:author="בתיה כהן" w:date="2025-06-25T12:01:00Z">
              <w:r>
                <w:rPr>
                  <w:rFonts w:ascii="David" w:hAnsi="David" w:cs="David" w:hint="cs"/>
                  <w:color w:val="080908"/>
                  <w:rtl/>
                </w:rPr>
                <w:t xml:space="preserve"> ומעלה</w:t>
              </w:r>
            </w:ins>
            <w:ins w:id="63" w:author="בתיה כהן" w:date="2025-06-25T11:59:00Z">
              <w:r>
                <w:rPr>
                  <w:rFonts w:ascii="David" w:hAnsi="David" w:cs="David" w:hint="cs"/>
                  <w:color w:val="080908"/>
                  <w:rtl/>
                </w:rPr>
                <w:t xml:space="preserve"> רשומות </w:t>
              </w:r>
            </w:ins>
            <w:ins w:id="64" w:author="בתיה כהן" w:date="2025-06-25T12:00:00Z">
              <w:r>
                <w:rPr>
                  <w:rFonts w:ascii="David" w:hAnsi="David" w:cs="David" w:hint="cs"/>
                  <w:color w:val="080908"/>
                  <w:rtl/>
                </w:rPr>
                <w:t>ביום</w:t>
              </w:r>
            </w:ins>
            <w:ins w:id="65" w:author="בתיה כהן" w:date="2025-06-25T11:59:00Z">
              <w:r>
                <w:rPr>
                  <w:rFonts w:ascii="David" w:hAnsi="David" w:cs="David"/>
                  <w:color w:val="080908"/>
                  <w:rtl/>
                </w:rPr>
                <w:t>–</w:t>
              </w:r>
              <w:r>
                <w:rPr>
                  <w:rFonts w:ascii="David" w:hAnsi="David" w:cs="David" w:hint="cs"/>
                  <w:color w:val="080908"/>
                  <w:rtl/>
                </w:rPr>
                <w:t xml:space="preserve"> 10 נקודות</w:t>
              </w:r>
            </w:ins>
            <w:ins w:id="66" w:author="בתיה כהן" w:date="2025-06-25T12:00:00Z">
              <w:r>
                <w:rPr>
                  <w:rFonts w:ascii="David" w:hAnsi="David" w:cs="David" w:hint="cs"/>
                  <w:color w:val="080908"/>
                  <w:rtl/>
                </w:rPr>
                <w:t xml:space="preserve"> ובסה"כ עד 30 נקודות</w:t>
              </w:r>
            </w:ins>
            <w:ins w:id="67" w:author="בתיה כהן" w:date="2025-06-25T12:02:00Z">
              <w:r>
                <w:rPr>
                  <w:rFonts w:ascii="David" w:hAnsi="David" w:cs="David" w:hint="cs"/>
                  <w:color w:val="080908"/>
                  <w:rtl/>
                </w:rPr>
                <w:t xml:space="preserve"> לשלושה לקוחות</w:t>
              </w:r>
            </w:ins>
          </w:p>
          <w:p w14:paraId="7DB3B180" w14:textId="4CAD4794" w:rsidR="009759D2" w:rsidRDefault="009759D2" w:rsidP="00DC6070">
            <w:pPr>
              <w:spacing w:line="360" w:lineRule="atLeast"/>
              <w:jc w:val="both"/>
              <w:rPr>
                <w:ins w:id="68" w:author="בתיה כהן" w:date="2025-06-25T12:00:00Z"/>
                <w:rFonts w:ascii="David" w:hAnsi="David" w:cs="David"/>
                <w:color w:val="080908"/>
                <w:rtl/>
              </w:rPr>
            </w:pPr>
            <w:ins w:id="69" w:author="בתיה כהן" w:date="2025-06-25T12:03:00Z">
              <w:r>
                <w:rPr>
                  <w:rFonts w:ascii="David" w:hAnsi="David" w:cs="David" w:hint="cs"/>
                  <w:color w:val="080908"/>
                  <w:rtl/>
                </w:rPr>
                <w:t>יודגש כי מציע לא יקבל ברכיב ז</w:t>
              </w:r>
            </w:ins>
            <w:ins w:id="70" w:author="בתיה כהן" w:date="2025-06-25T12:05:00Z">
              <w:r w:rsidR="00FD608E">
                <w:rPr>
                  <w:rFonts w:ascii="David" w:hAnsi="David" w:cs="David" w:hint="cs"/>
                  <w:color w:val="080908"/>
                  <w:rtl/>
                </w:rPr>
                <w:t>ה</w:t>
              </w:r>
            </w:ins>
            <w:ins w:id="71" w:author="בתיה כהן" w:date="2025-06-25T12:03:00Z">
              <w:r>
                <w:rPr>
                  <w:rFonts w:ascii="David" w:hAnsi="David" w:cs="David" w:hint="cs"/>
                  <w:color w:val="080908"/>
                  <w:rtl/>
                </w:rPr>
                <w:t xml:space="preserve"> ניקוד גבוה מ 30 נקודות במצטבר. </w:t>
              </w:r>
            </w:ins>
          </w:p>
          <w:p w14:paraId="1B624B10" w14:textId="78B34C50" w:rsidR="007C6DA5" w:rsidRPr="00DC6070" w:rsidRDefault="007C6DA5" w:rsidP="007C6DA5">
            <w:pPr>
              <w:spacing w:line="360" w:lineRule="atLeast"/>
              <w:jc w:val="both"/>
              <w:rPr>
                <w:rFonts w:ascii="David" w:hAnsi="David" w:cs="David"/>
                <w:color w:val="080908"/>
                <w:rtl/>
              </w:rPr>
            </w:pPr>
          </w:p>
        </w:tc>
      </w:tr>
      <w:tr w:rsidR="006559C1" w:rsidRPr="00DC6070" w14:paraId="1D5D7103" w14:textId="77777777" w:rsidTr="00DC6070">
        <w:trPr>
          <w:trHeight w:val="578"/>
        </w:trPr>
        <w:tc>
          <w:tcPr>
            <w:tcW w:w="567" w:type="dxa"/>
            <w:shd w:val="clear" w:color="auto" w:fill="auto"/>
            <w:vAlign w:val="center"/>
          </w:tcPr>
          <w:p w14:paraId="34123DD7" w14:textId="77777777" w:rsidR="006559C1" w:rsidRPr="00DC6070" w:rsidRDefault="006559C1" w:rsidP="00DC6070">
            <w:pPr>
              <w:bidi w:val="0"/>
              <w:spacing w:line="360" w:lineRule="atLeast"/>
              <w:jc w:val="center"/>
              <w:rPr>
                <w:rFonts w:ascii="David" w:hAnsi="David" w:cs="David"/>
                <w:color w:val="080908"/>
              </w:rPr>
            </w:pPr>
            <w:bookmarkStart w:id="72" w:name="show_TavhinimAcher5"/>
            <w:bookmarkEnd w:id="51"/>
            <w:r w:rsidRPr="00DC6070">
              <w:rPr>
                <w:rFonts w:ascii="David" w:hAnsi="David" w:cs="David"/>
                <w:color w:val="080908"/>
              </w:rPr>
              <w:t>4</w:t>
            </w:r>
          </w:p>
        </w:tc>
        <w:tc>
          <w:tcPr>
            <w:tcW w:w="851" w:type="dxa"/>
            <w:shd w:val="clear" w:color="auto" w:fill="auto"/>
            <w:vAlign w:val="center"/>
          </w:tcPr>
          <w:p w14:paraId="3ADB30AE" w14:textId="00124E76" w:rsidR="006559C1" w:rsidRPr="00DC6070" w:rsidRDefault="006559C1" w:rsidP="00DC6070">
            <w:pPr>
              <w:bidi w:val="0"/>
              <w:spacing w:line="360" w:lineRule="atLeast"/>
              <w:jc w:val="center"/>
              <w:rPr>
                <w:rFonts w:ascii="David" w:hAnsi="David" w:cs="David"/>
                <w:color w:val="080908"/>
              </w:rPr>
            </w:pPr>
            <w:r w:rsidRPr="00DC6070">
              <w:rPr>
                <w:rFonts w:ascii="David" w:hAnsi="David" w:cs="David" w:hint="cs"/>
                <w:color w:val="080908"/>
                <w:rtl/>
              </w:rPr>
              <w:t>20%</w:t>
            </w:r>
          </w:p>
        </w:tc>
        <w:tc>
          <w:tcPr>
            <w:tcW w:w="2154" w:type="dxa"/>
            <w:shd w:val="clear" w:color="auto" w:fill="auto"/>
            <w:vAlign w:val="center"/>
          </w:tcPr>
          <w:p w14:paraId="05E7594F" w14:textId="77777777" w:rsidR="006559C1" w:rsidRPr="00DC6070" w:rsidRDefault="006559C1" w:rsidP="00DC6070">
            <w:pPr>
              <w:spacing w:line="360" w:lineRule="atLeast"/>
              <w:jc w:val="center"/>
              <w:rPr>
                <w:rFonts w:ascii="David" w:hAnsi="David" w:cs="David"/>
                <w:color w:val="080908"/>
                <w:rtl/>
              </w:rPr>
            </w:pPr>
            <w:r w:rsidRPr="00DC6070">
              <w:rPr>
                <w:rFonts w:ascii="David" w:hAnsi="David" w:cs="David" w:hint="cs"/>
                <w:color w:val="080908"/>
                <w:rtl/>
              </w:rPr>
              <w:t>המלצות מלקוחות אשר קיבלו מהמציע שירותי רכישת נתוני מחירים יומיים מהמערכת המוצעת במהלך 5 השנים שקדמו למועד האחרון להגשת הצעות למכרז זה.</w:t>
            </w:r>
          </w:p>
        </w:tc>
        <w:tc>
          <w:tcPr>
            <w:tcW w:w="3288" w:type="dxa"/>
            <w:shd w:val="clear" w:color="auto" w:fill="auto"/>
            <w:vAlign w:val="center"/>
          </w:tcPr>
          <w:p w14:paraId="1759D3DD" w14:textId="77777777" w:rsidR="006559C1" w:rsidRPr="00DC6070" w:rsidRDefault="006559C1" w:rsidP="00DC6070">
            <w:pPr>
              <w:spacing w:line="360" w:lineRule="atLeast"/>
              <w:jc w:val="both"/>
              <w:rPr>
                <w:rFonts w:ascii="David" w:hAnsi="David" w:cs="David"/>
                <w:color w:val="080908"/>
                <w:rtl/>
              </w:rPr>
            </w:pPr>
            <w:r w:rsidRPr="00DC6070">
              <w:rPr>
                <w:rFonts w:ascii="David" w:hAnsi="David" w:cs="David" w:hint="cs"/>
                <w:color w:val="080908"/>
                <w:rtl/>
              </w:rPr>
              <w:t xml:space="preserve">המציע יפרט בנוסח האמור בנספח ו'  שמות של 5 ממליצים זמינים לפחות, אשר קיבלו מהמציע שירותים נשוא המכרז, לרבות מספרי טלפון. המשרד יפנה למספר שווה של ממליצים בכל ההצעות. מציע שיגיש פחות מ-5 אנשי קשר של ממליצים, ינוקד בהתאם.  </w:t>
            </w:r>
            <w:r w:rsidRPr="00DC6070">
              <w:rPr>
                <w:rFonts w:ascii="David" w:hAnsi="David" w:cs="David"/>
                <w:color w:val="080908"/>
                <w:rtl/>
              </w:rPr>
              <w:t xml:space="preserve">ככל שלמשרד ניסיון קודם עם המציע, חוות הדעת של </w:t>
            </w:r>
            <w:r w:rsidRPr="00DC6070">
              <w:rPr>
                <w:rFonts w:ascii="David" w:hAnsi="David" w:cs="David"/>
                <w:color w:val="080908"/>
                <w:rtl/>
              </w:rPr>
              <w:lastRenderedPageBreak/>
              <w:t>המשרד תקבל משקל מכריע בעת מתן הניקוד ביחס ליתר ההמלצות.</w:t>
            </w:r>
          </w:p>
          <w:p w14:paraId="6C21868C" w14:textId="77777777" w:rsidR="006559C1" w:rsidRPr="00DC6070" w:rsidRDefault="006559C1" w:rsidP="00DC6070">
            <w:pPr>
              <w:spacing w:line="360" w:lineRule="atLeast"/>
              <w:jc w:val="both"/>
              <w:rPr>
                <w:rFonts w:ascii="David" w:hAnsi="David" w:cs="David"/>
                <w:color w:val="080908"/>
                <w:rtl/>
              </w:rPr>
            </w:pPr>
          </w:p>
        </w:tc>
        <w:tc>
          <w:tcPr>
            <w:tcW w:w="2126" w:type="dxa"/>
            <w:shd w:val="clear" w:color="auto" w:fill="auto"/>
          </w:tcPr>
          <w:p w14:paraId="5D338AB7" w14:textId="77777777" w:rsidR="006559C1" w:rsidRPr="00DC6070" w:rsidRDefault="006559C1" w:rsidP="00DC6070">
            <w:pPr>
              <w:spacing w:line="360" w:lineRule="atLeast"/>
              <w:jc w:val="both"/>
              <w:rPr>
                <w:rFonts w:ascii="David" w:hAnsi="David" w:cs="David"/>
                <w:color w:val="080908"/>
                <w:rtl/>
              </w:rPr>
            </w:pPr>
          </w:p>
        </w:tc>
      </w:tr>
      <w:bookmarkEnd w:id="72"/>
      <w:tr w:rsidR="006559C1" w:rsidRPr="00DC6070" w14:paraId="3EB5EA2C" w14:textId="77777777" w:rsidTr="00DC6070">
        <w:trPr>
          <w:trHeight w:val="578"/>
        </w:trPr>
        <w:tc>
          <w:tcPr>
            <w:tcW w:w="567" w:type="dxa"/>
            <w:shd w:val="clear" w:color="auto" w:fill="auto"/>
            <w:vAlign w:val="center"/>
          </w:tcPr>
          <w:p w14:paraId="24C55476" w14:textId="77777777" w:rsidR="006559C1" w:rsidRPr="00DC6070" w:rsidRDefault="006559C1" w:rsidP="00DC6070">
            <w:pPr>
              <w:bidi w:val="0"/>
              <w:spacing w:line="360" w:lineRule="atLeast"/>
              <w:jc w:val="center"/>
              <w:rPr>
                <w:rFonts w:ascii="David" w:hAnsi="David" w:cs="David"/>
                <w:color w:val="080908"/>
              </w:rPr>
            </w:pPr>
            <w:r w:rsidRPr="00DC6070">
              <w:rPr>
                <w:rFonts w:ascii="David" w:hAnsi="David" w:cs="David"/>
                <w:color w:val="080908"/>
              </w:rPr>
              <w:t>#</w:t>
            </w:r>
          </w:p>
        </w:tc>
        <w:tc>
          <w:tcPr>
            <w:tcW w:w="851" w:type="dxa"/>
            <w:shd w:val="clear" w:color="auto" w:fill="auto"/>
          </w:tcPr>
          <w:p w14:paraId="4145FA93" w14:textId="77777777" w:rsidR="006559C1" w:rsidRPr="00DC6070" w:rsidRDefault="006559C1" w:rsidP="00DC6070">
            <w:pPr>
              <w:spacing w:line="360" w:lineRule="atLeast"/>
              <w:jc w:val="center"/>
              <w:rPr>
                <w:rFonts w:ascii="David" w:hAnsi="David" w:cs="David"/>
                <w:color w:val="080908"/>
                <w:rtl/>
              </w:rPr>
            </w:pPr>
            <w:r w:rsidRPr="00DC6070">
              <w:rPr>
                <w:rFonts w:ascii="David" w:hAnsi="David" w:cs="David"/>
                <w:color w:val="080908"/>
              </w:rPr>
              <w:t>100%</w:t>
            </w:r>
          </w:p>
        </w:tc>
        <w:tc>
          <w:tcPr>
            <w:tcW w:w="2154" w:type="dxa"/>
            <w:shd w:val="clear" w:color="auto" w:fill="auto"/>
            <w:vAlign w:val="center"/>
          </w:tcPr>
          <w:p w14:paraId="34AAACB9" w14:textId="77777777" w:rsidR="006559C1" w:rsidRPr="00DC6070" w:rsidRDefault="006559C1" w:rsidP="00DC6070">
            <w:pPr>
              <w:spacing w:line="360" w:lineRule="atLeast"/>
              <w:jc w:val="center"/>
              <w:rPr>
                <w:rFonts w:ascii="David" w:hAnsi="David" w:cs="David"/>
                <w:color w:val="080908"/>
                <w:rtl/>
              </w:rPr>
            </w:pPr>
          </w:p>
        </w:tc>
        <w:tc>
          <w:tcPr>
            <w:tcW w:w="3288" w:type="dxa"/>
            <w:shd w:val="clear" w:color="auto" w:fill="auto"/>
            <w:vAlign w:val="center"/>
          </w:tcPr>
          <w:p w14:paraId="12B10E73" w14:textId="77777777" w:rsidR="006559C1" w:rsidRPr="00DC6070" w:rsidRDefault="006559C1" w:rsidP="00DC6070">
            <w:pPr>
              <w:bidi w:val="0"/>
              <w:spacing w:line="360" w:lineRule="atLeast"/>
              <w:jc w:val="right"/>
              <w:rPr>
                <w:rFonts w:ascii="David" w:hAnsi="David" w:cs="David"/>
                <w:color w:val="080908"/>
                <w:rtl/>
              </w:rPr>
            </w:pPr>
          </w:p>
        </w:tc>
        <w:tc>
          <w:tcPr>
            <w:tcW w:w="2126" w:type="dxa"/>
            <w:shd w:val="clear" w:color="auto" w:fill="auto"/>
          </w:tcPr>
          <w:p w14:paraId="2D841211" w14:textId="77777777" w:rsidR="006559C1" w:rsidRPr="00DC6070" w:rsidRDefault="006559C1" w:rsidP="00DC6070">
            <w:pPr>
              <w:bidi w:val="0"/>
              <w:spacing w:line="360" w:lineRule="atLeast"/>
              <w:jc w:val="right"/>
              <w:rPr>
                <w:rFonts w:ascii="David" w:hAnsi="David" w:cs="David"/>
                <w:color w:val="080908"/>
                <w:rtl/>
              </w:rPr>
            </w:pPr>
          </w:p>
        </w:tc>
      </w:tr>
    </w:tbl>
    <w:p w14:paraId="7268B08A" w14:textId="77777777" w:rsidR="00913E1D" w:rsidRPr="00DC6070" w:rsidRDefault="00C26EA8" w:rsidP="00DC6070">
      <w:pPr>
        <w:pStyle w:val="11"/>
        <w:spacing w:line="360" w:lineRule="atLeast"/>
        <w:rPr>
          <w:color w:val="080908"/>
        </w:rPr>
      </w:pPr>
      <w:bookmarkStart w:id="73" w:name="_Toc53331327"/>
      <w:bookmarkEnd w:id="6"/>
      <w:bookmarkEnd w:id="40"/>
      <w:bookmarkEnd w:id="47"/>
      <w:r w:rsidRPr="00DC6070">
        <w:rPr>
          <w:rFonts w:hint="cs"/>
          <w:color w:val="080908"/>
          <w:rtl/>
        </w:rPr>
        <w:t xml:space="preserve">ציון בגין </w:t>
      </w:r>
      <w:r w:rsidR="00913E1D" w:rsidRPr="00DC6070">
        <w:rPr>
          <w:rFonts w:hint="eastAsia"/>
          <w:color w:val="080908"/>
          <w:rtl/>
        </w:rPr>
        <w:t>הצעת</w:t>
      </w:r>
      <w:r w:rsidR="00913E1D" w:rsidRPr="00DC6070">
        <w:rPr>
          <w:color w:val="080908"/>
          <w:rtl/>
        </w:rPr>
        <w:t xml:space="preserve"> </w:t>
      </w:r>
      <w:r w:rsidR="004077BB" w:rsidRPr="00DC6070">
        <w:rPr>
          <w:rFonts w:hint="cs"/>
          <w:color w:val="080908"/>
          <w:rtl/>
        </w:rPr>
        <w:t>ה</w:t>
      </w:r>
      <w:r w:rsidR="00913E1D" w:rsidRPr="00DC6070">
        <w:rPr>
          <w:rFonts w:hint="eastAsia"/>
          <w:color w:val="080908"/>
          <w:rtl/>
        </w:rPr>
        <w:t>מחיר</w:t>
      </w:r>
      <w:r w:rsidR="00245DAA" w:rsidRPr="00DC6070">
        <w:rPr>
          <w:rFonts w:hint="cs"/>
          <w:color w:val="080908"/>
          <w:rtl/>
        </w:rPr>
        <w:t xml:space="preserve"> </w:t>
      </w:r>
    </w:p>
    <w:p w14:paraId="35499BDD" w14:textId="77777777" w:rsidR="001566BD" w:rsidRPr="00DC6070" w:rsidRDefault="00795B2B" w:rsidP="005C63B5">
      <w:pPr>
        <w:pStyle w:val="1112"/>
        <w:tabs>
          <w:tab w:val="clear" w:pos="1050"/>
        </w:tabs>
        <w:spacing w:line="360" w:lineRule="atLeast"/>
        <w:ind w:left="1476" w:hanging="567"/>
        <w:rPr>
          <w:color w:val="080908"/>
        </w:rPr>
      </w:pPr>
      <w:r w:rsidRPr="00DC6070">
        <w:rPr>
          <w:rFonts w:hint="cs"/>
          <w:color w:val="080908"/>
          <w:rtl/>
        </w:rPr>
        <w:t>על המציע לפרט את הצעת המחיר המוצעת על ידו, בהתאם ליחידות התמחור ה</w:t>
      </w:r>
      <w:r w:rsidR="00201412" w:rsidRPr="00DC6070">
        <w:rPr>
          <w:rFonts w:hint="cs"/>
          <w:color w:val="080908"/>
          <w:rtl/>
        </w:rPr>
        <w:t>מ</w:t>
      </w:r>
      <w:r w:rsidRPr="00DC6070">
        <w:rPr>
          <w:rFonts w:hint="cs"/>
          <w:color w:val="080908"/>
          <w:rtl/>
        </w:rPr>
        <w:t xml:space="preserve">פורטות בטבלה להלן. </w:t>
      </w:r>
      <w:r w:rsidR="00C26EA8" w:rsidRPr="00DC6070">
        <w:rPr>
          <w:rFonts w:hint="cs"/>
          <w:color w:val="080908"/>
          <w:rtl/>
        </w:rPr>
        <w:t xml:space="preserve">ציון בגין </w:t>
      </w:r>
      <w:r w:rsidRPr="00DC6070">
        <w:rPr>
          <w:rFonts w:hint="cs"/>
          <w:color w:val="080908"/>
          <w:rtl/>
        </w:rPr>
        <w:t xml:space="preserve">הצעת המחיר </w:t>
      </w:r>
      <w:r w:rsidR="004077BB" w:rsidRPr="00DC6070">
        <w:rPr>
          <w:rFonts w:hint="cs"/>
          <w:color w:val="080908"/>
          <w:rtl/>
        </w:rPr>
        <w:t xml:space="preserve">המשוקללת </w:t>
      </w:r>
      <w:r w:rsidR="00EC4077" w:rsidRPr="00DC6070">
        <w:rPr>
          <w:rFonts w:hint="cs"/>
          <w:color w:val="080908"/>
          <w:rtl/>
        </w:rPr>
        <w:t xml:space="preserve">יינתן </w:t>
      </w:r>
      <w:r w:rsidRPr="00DC6070">
        <w:rPr>
          <w:rFonts w:hint="cs"/>
          <w:color w:val="080908"/>
          <w:rtl/>
        </w:rPr>
        <w:t xml:space="preserve">בהתאם ליחידות התמחור </w:t>
      </w:r>
      <w:r w:rsidR="004077BB" w:rsidRPr="00DC6070">
        <w:rPr>
          <w:rFonts w:hint="cs"/>
          <w:color w:val="080908"/>
          <w:rtl/>
        </w:rPr>
        <w:t xml:space="preserve">והכמויות המוערכות </w:t>
      </w:r>
      <w:r w:rsidRPr="00DC6070">
        <w:rPr>
          <w:rFonts w:hint="cs"/>
          <w:color w:val="080908"/>
          <w:rtl/>
        </w:rPr>
        <w:t>המפורטות בטבלה</w:t>
      </w:r>
      <w:r w:rsidR="00C26EA8" w:rsidRPr="00DC6070">
        <w:rPr>
          <w:rFonts w:hint="cs"/>
          <w:color w:val="080908"/>
          <w:rtl/>
        </w:rPr>
        <w:t>.</w:t>
      </w:r>
      <w:r w:rsidR="004077BB" w:rsidRPr="00DC6070">
        <w:rPr>
          <w:rFonts w:hint="cs"/>
          <w:color w:val="080908"/>
          <w:rtl/>
        </w:rPr>
        <w:t xml:space="preserve"> (</w:t>
      </w:r>
      <w:r w:rsidR="00201412" w:rsidRPr="00DC6070">
        <w:rPr>
          <w:rFonts w:hint="cs"/>
          <w:color w:val="080908"/>
          <w:rtl/>
        </w:rPr>
        <w:t>בהתאם לתוצאה שתתקבל מ</w:t>
      </w:r>
      <w:r w:rsidR="004077BB" w:rsidRPr="00DC6070">
        <w:rPr>
          <w:rFonts w:hint="cs"/>
          <w:color w:val="080908"/>
          <w:rtl/>
        </w:rPr>
        <w:t>סכימה של מכפלת הצעת המחיר לכל יחידת תמחור בכמות המוערכת</w:t>
      </w:r>
      <w:r w:rsidR="00201412" w:rsidRPr="00DC6070">
        <w:rPr>
          <w:rFonts w:hint="cs"/>
          <w:color w:val="080908"/>
          <w:rtl/>
        </w:rPr>
        <w:t>)</w:t>
      </w:r>
      <w:r w:rsidR="0093105A" w:rsidRPr="00DC6070">
        <w:rPr>
          <w:rFonts w:hint="cs"/>
          <w:color w:val="080908"/>
          <w:rtl/>
        </w:rPr>
        <w:t>.</w:t>
      </w:r>
      <w:r w:rsidR="004077BB" w:rsidRPr="00DC6070">
        <w:rPr>
          <w:rFonts w:hint="cs"/>
          <w:color w:val="080908"/>
          <w:rtl/>
        </w:rPr>
        <w:t xml:space="preserve"> </w:t>
      </w:r>
      <w:r w:rsidR="002E2799" w:rsidRPr="00DC6070">
        <w:rPr>
          <w:rFonts w:hint="cs"/>
          <w:color w:val="080908"/>
          <w:rtl/>
        </w:rPr>
        <w:t xml:space="preserve">יובהר, כי </w:t>
      </w:r>
      <w:r w:rsidR="001566BD" w:rsidRPr="00DC6070">
        <w:rPr>
          <w:rFonts w:hint="cs"/>
          <w:color w:val="080908"/>
          <w:rtl/>
        </w:rPr>
        <w:t>הכמויות המצוינות בטבלה ביחס ליחידות התמחור הן בבחינת הערכה בלבד לשם השוואה בין ההצעות ואין בהן כדי ליצור התחייבות כלשהי מטעם המזמין בדבר היקף הרכש במסגרת ההתקשרות.</w:t>
      </w:r>
    </w:p>
    <w:p w14:paraId="63ED3F54" w14:textId="65C13653" w:rsidR="0093105A" w:rsidRPr="00DC6070" w:rsidRDefault="0093105A" w:rsidP="005C63B5">
      <w:pPr>
        <w:pStyle w:val="1112"/>
        <w:tabs>
          <w:tab w:val="clear" w:pos="1050"/>
        </w:tabs>
        <w:spacing w:line="360" w:lineRule="atLeast"/>
        <w:ind w:left="1476" w:hanging="567"/>
        <w:rPr>
          <w:color w:val="080908"/>
        </w:rPr>
      </w:pPr>
      <w:r w:rsidRPr="00DC6070">
        <w:rPr>
          <w:rFonts w:hint="cs"/>
          <w:color w:val="080908"/>
          <w:rtl/>
        </w:rPr>
        <w:t xml:space="preserve">במכרז זה </w:t>
      </w:r>
      <w:r w:rsidRPr="00DC6070">
        <w:rPr>
          <w:rFonts w:hint="eastAsia"/>
          <w:b/>
          <w:bCs/>
          <w:color w:val="080908"/>
          <w:rtl/>
        </w:rPr>
        <w:t>לא</w:t>
      </w:r>
      <w:r w:rsidRPr="00DC6070">
        <w:rPr>
          <w:rFonts w:hint="cs"/>
          <w:color w:val="080908"/>
          <w:rtl/>
        </w:rPr>
        <w:t xml:space="preserve"> ניתן להגיש הצעות שסכומן הכולל (לרבות זכות ברירה) עולה על סך של </w:t>
      </w:r>
      <w:r w:rsidR="00ED19A4" w:rsidRPr="00DC6070">
        <w:rPr>
          <w:rFonts w:hint="cs"/>
          <w:color w:val="080908"/>
          <w:rtl/>
        </w:rPr>
        <w:t>350</w:t>
      </w:r>
      <w:r w:rsidRPr="00DC6070">
        <w:rPr>
          <w:rFonts w:hint="cs"/>
          <w:color w:val="080908"/>
          <w:rtl/>
        </w:rPr>
        <w:t>,000 ₪ כולל מע"מ וכל מס אחר.</w:t>
      </w:r>
      <w:r w:rsidR="00201412" w:rsidRPr="00DC6070">
        <w:rPr>
          <w:rFonts w:hint="cs"/>
          <w:color w:val="080908"/>
          <w:rtl/>
        </w:rPr>
        <w:t xml:space="preserve"> הצעה שתחרוג מהסכום האמור, תיפסל.</w:t>
      </w:r>
    </w:p>
    <w:tbl>
      <w:tblPr>
        <w:tblStyle w:val="affff4"/>
        <w:tblpPr w:leftFromText="180" w:rightFromText="180" w:vertAnchor="text" w:horzAnchor="margin" w:tblpXSpec="center" w:tblpY="11"/>
        <w:bidiVisual/>
        <w:tblW w:w="912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302"/>
        <w:gridCol w:w="1450"/>
        <w:gridCol w:w="1327"/>
        <w:gridCol w:w="2047"/>
      </w:tblGrid>
      <w:tr w:rsidR="00930276" w:rsidRPr="00DC6070" w14:paraId="2AFDCA41" w14:textId="61908404" w:rsidTr="00DC6070">
        <w:trPr>
          <w:trHeight w:val="574"/>
        </w:trPr>
        <w:tc>
          <w:tcPr>
            <w:tcW w:w="4302" w:type="dxa"/>
            <w:shd w:val="clear" w:color="auto" w:fill="auto"/>
            <w:vAlign w:val="center"/>
          </w:tcPr>
          <w:p w14:paraId="1FA375C0" w14:textId="77777777" w:rsidR="00930276" w:rsidRPr="00DC6070" w:rsidRDefault="00930276" w:rsidP="00DC6070">
            <w:pPr>
              <w:tabs>
                <w:tab w:val="left" w:pos="509"/>
              </w:tabs>
              <w:spacing w:line="360" w:lineRule="atLeast"/>
              <w:jc w:val="center"/>
              <w:rPr>
                <w:rFonts w:ascii="David" w:hAnsi="David" w:cs="David"/>
                <w:b/>
                <w:bCs/>
                <w:color w:val="080908"/>
                <w:rtl/>
              </w:rPr>
            </w:pPr>
            <w:r w:rsidRPr="00DC6070">
              <w:rPr>
                <w:rFonts w:ascii="David" w:hAnsi="David" w:cs="David" w:hint="eastAsia"/>
                <w:b/>
                <w:bCs/>
                <w:color w:val="080908"/>
                <w:rtl/>
              </w:rPr>
              <w:t>פירוט</w:t>
            </w:r>
          </w:p>
        </w:tc>
        <w:tc>
          <w:tcPr>
            <w:tcW w:w="1450" w:type="dxa"/>
            <w:shd w:val="clear" w:color="auto" w:fill="auto"/>
            <w:vAlign w:val="center"/>
          </w:tcPr>
          <w:p w14:paraId="2E771F70" w14:textId="051742D0" w:rsidR="00930276" w:rsidRPr="00DC6070" w:rsidRDefault="00930276" w:rsidP="00DC6070">
            <w:pPr>
              <w:tabs>
                <w:tab w:val="left" w:pos="509"/>
              </w:tabs>
              <w:spacing w:line="360" w:lineRule="atLeast"/>
              <w:jc w:val="center"/>
              <w:rPr>
                <w:rFonts w:ascii="David" w:hAnsi="David" w:cs="David"/>
                <w:b/>
                <w:bCs/>
                <w:color w:val="080908"/>
                <w:rtl/>
              </w:rPr>
            </w:pPr>
            <w:r w:rsidRPr="00DC6070">
              <w:rPr>
                <w:rFonts w:ascii="David" w:hAnsi="David" w:cs="David" w:hint="cs"/>
                <w:b/>
                <w:bCs/>
                <w:color w:val="080908"/>
                <w:rtl/>
              </w:rPr>
              <w:t xml:space="preserve">הצעת </w:t>
            </w:r>
            <w:r w:rsidRPr="00DC6070">
              <w:rPr>
                <w:rFonts w:ascii="David" w:hAnsi="David" w:cs="David" w:hint="eastAsia"/>
                <w:b/>
                <w:bCs/>
                <w:color w:val="080908"/>
                <w:rtl/>
              </w:rPr>
              <w:t>מחיר</w:t>
            </w:r>
            <w:r w:rsidRPr="00DC6070">
              <w:rPr>
                <w:rFonts w:ascii="David" w:hAnsi="David" w:cs="David" w:hint="cs"/>
                <w:b/>
                <w:bCs/>
                <w:color w:val="080908"/>
                <w:rtl/>
              </w:rPr>
              <w:t xml:space="preserve"> סופית ליחידת תמחור אחת (עבור עוסק חייב - כולל מע"מ)</w:t>
            </w:r>
          </w:p>
        </w:tc>
        <w:tc>
          <w:tcPr>
            <w:tcW w:w="1327" w:type="dxa"/>
            <w:shd w:val="clear" w:color="auto" w:fill="auto"/>
          </w:tcPr>
          <w:p w14:paraId="4DEB0A45" w14:textId="5DCE971D" w:rsidR="00930276" w:rsidRPr="00DC6070" w:rsidRDefault="00930276" w:rsidP="00DC6070">
            <w:pPr>
              <w:tabs>
                <w:tab w:val="left" w:pos="509"/>
              </w:tabs>
              <w:spacing w:line="360" w:lineRule="atLeast"/>
              <w:jc w:val="center"/>
              <w:rPr>
                <w:rFonts w:ascii="David" w:hAnsi="David" w:cs="David"/>
                <w:b/>
                <w:bCs/>
                <w:color w:val="080908"/>
                <w:rtl/>
              </w:rPr>
            </w:pPr>
            <w:r w:rsidRPr="00DC6070">
              <w:rPr>
                <w:rFonts w:ascii="David" w:hAnsi="David" w:cs="David" w:hint="cs"/>
                <w:b/>
                <w:bCs/>
                <w:color w:val="080908"/>
                <w:rtl/>
              </w:rPr>
              <w:t>כמות שנתית נדרשת</w:t>
            </w:r>
          </w:p>
        </w:tc>
        <w:tc>
          <w:tcPr>
            <w:tcW w:w="2047" w:type="dxa"/>
            <w:shd w:val="clear" w:color="auto" w:fill="auto"/>
          </w:tcPr>
          <w:p w14:paraId="00257C34" w14:textId="499F45EB" w:rsidR="00930276" w:rsidRPr="00DC6070" w:rsidRDefault="00930276" w:rsidP="00DC6070">
            <w:pPr>
              <w:tabs>
                <w:tab w:val="left" w:pos="509"/>
              </w:tabs>
              <w:spacing w:line="360" w:lineRule="atLeast"/>
              <w:jc w:val="center"/>
              <w:rPr>
                <w:rFonts w:ascii="David" w:hAnsi="David" w:cs="David"/>
                <w:b/>
                <w:bCs/>
                <w:color w:val="080908"/>
                <w:rtl/>
              </w:rPr>
            </w:pPr>
            <w:r w:rsidRPr="00DC6070">
              <w:rPr>
                <w:rFonts w:ascii="David" w:hAnsi="David" w:cs="David" w:hint="cs"/>
                <w:b/>
                <w:bCs/>
                <w:color w:val="080908"/>
                <w:rtl/>
              </w:rPr>
              <w:t>מחיר כולל לשנה (עבור עוסק חייב - כולל מע"מ)</w:t>
            </w:r>
          </w:p>
        </w:tc>
      </w:tr>
      <w:tr w:rsidR="00930276" w:rsidRPr="00DC6070" w14:paraId="7ABDEA34" w14:textId="391A75D6" w:rsidTr="00DC6070">
        <w:tc>
          <w:tcPr>
            <w:tcW w:w="4302" w:type="dxa"/>
            <w:shd w:val="clear" w:color="auto" w:fill="auto"/>
          </w:tcPr>
          <w:p w14:paraId="6544ECCA" w14:textId="6CBA4B97"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color w:val="080908"/>
                <w:rtl/>
              </w:rPr>
              <w:t xml:space="preserve"> מחיר לחודש אחד עבור </w:t>
            </w:r>
            <w:r w:rsidRPr="00DC6070">
              <w:rPr>
                <w:rFonts w:ascii="David" w:eastAsiaTheme="minorHAnsi" w:hAnsi="David" w:cs="David" w:hint="eastAsia"/>
                <w:color w:val="080908"/>
                <w:rtl/>
              </w:rPr>
              <w:t>ממשק</w:t>
            </w:r>
            <w:r w:rsidRPr="00DC6070">
              <w:rPr>
                <w:rFonts w:ascii="David" w:eastAsiaTheme="minorHAnsi" w:hAnsi="David" w:cs="David"/>
                <w:color w:val="080908"/>
                <w:rtl/>
              </w:rPr>
              <w:t xml:space="preserve"> </w:t>
            </w:r>
            <w:r w:rsidRPr="00DC6070">
              <w:rPr>
                <w:rFonts w:ascii="David" w:eastAsiaTheme="minorHAnsi" w:hAnsi="David" w:cs="David"/>
                <w:color w:val="080908"/>
              </w:rPr>
              <w:t>API</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כאמור</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בסעיף</w:t>
            </w:r>
            <w:r w:rsidRPr="00DC6070">
              <w:rPr>
                <w:rFonts w:ascii="David" w:eastAsiaTheme="minorHAnsi" w:hAnsi="David" w:cs="David"/>
                <w:color w:val="080908"/>
                <w:rtl/>
              </w:rPr>
              <w:t xml:space="preserve"> 1.4.2.א.</w:t>
            </w:r>
          </w:p>
        </w:tc>
        <w:tc>
          <w:tcPr>
            <w:tcW w:w="1450" w:type="dxa"/>
            <w:shd w:val="clear" w:color="auto" w:fill="auto"/>
          </w:tcPr>
          <w:p w14:paraId="7653750A" w14:textId="665A2333"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c>
          <w:tcPr>
            <w:tcW w:w="1327" w:type="dxa"/>
            <w:shd w:val="clear" w:color="auto" w:fill="auto"/>
          </w:tcPr>
          <w:p w14:paraId="0E7216E7" w14:textId="2B446DE6"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color w:val="080908"/>
                <w:rtl/>
              </w:rPr>
              <w:t>12</w:t>
            </w:r>
          </w:p>
        </w:tc>
        <w:tc>
          <w:tcPr>
            <w:tcW w:w="2047" w:type="dxa"/>
            <w:shd w:val="clear" w:color="auto" w:fill="auto"/>
          </w:tcPr>
          <w:p w14:paraId="47276D42" w14:textId="77777777"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r>
      <w:tr w:rsidR="00930276" w:rsidRPr="00DC6070" w14:paraId="1CCC48B9" w14:textId="4E974F06" w:rsidTr="00DC6070">
        <w:tc>
          <w:tcPr>
            <w:tcW w:w="4302" w:type="dxa"/>
            <w:shd w:val="clear" w:color="auto" w:fill="auto"/>
          </w:tcPr>
          <w:p w14:paraId="62CECA8B" w14:textId="728E20DB"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color w:val="080908"/>
                <w:rtl/>
              </w:rPr>
              <w:t xml:space="preserve">מחיר לחודש עבור </w:t>
            </w:r>
            <w:r w:rsidRPr="00DC6070">
              <w:rPr>
                <w:rFonts w:ascii="David" w:eastAsiaTheme="minorHAnsi" w:hAnsi="David" w:cs="David" w:hint="eastAsia"/>
                <w:color w:val="080908"/>
                <w:rtl/>
              </w:rPr>
              <w:t>גישה</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לחבילת</w:t>
            </w:r>
            <w:r w:rsidRPr="00DC6070">
              <w:rPr>
                <w:rFonts w:ascii="David" w:eastAsiaTheme="minorHAnsi" w:hAnsi="David" w:cs="David"/>
                <w:color w:val="080908"/>
                <w:rtl/>
              </w:rPr>
              <w:t xml:space="preserve"> 20 </w:t>
            </w:r>
            <w:r w:rsidRPr="00DC6070">
              <w:rPr>
                <w:rFonts w:ascii="David" w:eastAsiaTheme="minorHAnsi" w:hAnsi="David" w:cs="David" w:hint="eastAsia"/>
                <w:color w:val="080908"/>
                <w:rtl/>
              </w:rPr>
              <w:t>המשתמשים</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באמצעות</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שם</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משתמש</w:t>
            </w:r>
            <w:r w:rsidRPr="00DC6070">
              <w:rPr>
                <w:rFonts w:ascii="David" w:eastAsiaTheme="minorHAnsi" w:hAnsi="David" w:cs="David"/>
                <w:color w:val="080908"/>
                <w:rtl/>
              </w:rPr>
              <w:t xml:space="preserve"> + </w:t>
            </w:r>
            <w:r w:rsidRPr="00DC6070">
              <w:rPr>
                <w:rFonts w:ascii="David" w:eastAsiaTheme="minorHAnsi" w:hAnsi="David" w:cs="David" w:hint="eastAsia"/>
                <w:color w:val="080908"/>
                <w:rtl/>
              </w:rPr>
              <w:t>סיסמא</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כולל</w:t>
            </w:r>
            <w:r w:rsidRPr="00DC6070">
              <w:rPr>
                <w:rFonts w:ascii="David" w:eastAsiaTheme="minorHAnsi" w:hAnsi="David" w:cs="David"/>
                <w:color w:val="080908"/>
                <w:rtl/>
              </w:rPr>
              <w:t xml:space="preserve"> משתמש אחד עם </w:t>
            </w:r>
            <w:r w:rsidRPr="00DC6070">
              <w:rPr>
                <w:rFonts w:ascii="David" w:eastAsiaTheme="minorHAnsi" w:hAnsi="David" w:cs="David" w:hint="eastAsia"/>
                <w:color w:val="080908"/>
                <w:rtl/>
              </w:rPr>
              <w:t>גישה</w:t>
            </w:r>
            <w:r w:rsidRPr="00DC6070">
              <w:rPr>
                <w:rFonts w:ascii="David" w:eastAsiaTheme="minorHAnsi" w:hAnsi="David" w:cs="David"/>
                <w:color w:val="080908"/>
                <w:rtl/>
              </w:rPr>
              <w:t xml:space="preserve"> לנתוני ארכיון </w:t>
            </w:r>
            <w:r w:rsidRPr="00DC6070">
              <w:rPr>
                <w:rFonts w:ascii="David" w:eastAsiaTheme="minorHAnsi" w:hAnsi="David" w:cs="David" w:hint="eastAsia"/>
                <w:color w:val="080908"/>
                <w:rtl/>
              </w:rPr>
              <w:t>כאמור</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בסעיף</w:t>
            </w:r>
            <w:r w:rsidRPr="00DC6070">
              <w:rPr>
                <w:rFonts w:ascii="David" w:eastAsiaTheme="minorHAnsi" w:hAnsi="David" w:cs="David"/>
                <w:color w:val="080908"/>
                <w:rtl/>
              </w:rPr>
              <w:t xml:space="preserve"> 1.4.2.</w:t>
            </w:r>
            <w:r w:rsidRPr="00DC6070">
              <w:rPr>
                <w:rFonts w:ascii="David" w:eastAsiaTheme="minorHAnsi" w:hAnsi="David" w:cs="David" w:hint="eastAsia"/>
                <w:color w:val="080908"/>
                <w:rtl/>
              </w:rPr>
              <w:t>ב</w:t>
            </w:r>
            <w:r w:rsidRPr="00DC6070">
              <w:rPr>
                <w:rFonts w:ascii="David" w:eastAsiaTheme="minorHAnsi" w:hAnsi="David" w:cs="David"/>
                <w:color w:val="080908"/>
                <w:rtl/>
              </w:rPr>
              <w:t>.</w:t>
            </w:r>
          </w:p>
        </w:tc>
        <w:tc>
          <w:tcPr>
            <w:tcW w:w="1450" w:type="dxa"/>
            <w:shd w:val="clear" w:color="auto" w:fill="auto"/>
          </w:tcPr>
          <w:p w14:paraId="109E1D07" w14:textId="0438CDAA"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c>
          <w:tcPr>
            <w:tcW w:w="1327" w:type="dxa"/>
            <w:shd w:val="clear" w:color="auto" w:fill="auto"/>
          </w:tcPr>
          <w:p w14:paraId="7FD58852" w14:textId="703BF31F"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color w:val="080908"/>
                <w:rtl/>
              </w:rPr>
              <w:t>12</w:t>
            </w:r>
          </w:p>
        </w:tc>
        <w:tc>
          <w:tcPr>
            <w:tcW w:w="2047" w:type="dxa"/>
            <w:shd w:val="clear" w:color="auto" w:fill="auto"/>
          </w:tcPr>
          <w:p w14:paraId="1DBF6F0D" w14:textId="77777777"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r>
      <w:tr w:rsidR="00930276" w:rsidRPr="00DC6070" w14:paraId="7BD9D659" w14:textId="5413FF57" w:rsidTr="00DC6070">
        <w:tc>
          <w:tcPr>
            <w:tcW w:w="4302" w:type="dxa"/>
            <w:shd w:val="clear" w:color="auto" w:fill="auto"/>
          </w:tcPr>
          <w:p w14:paraId="647C021F" w14:textId="06FA94FB"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eastAsia"/>
                <w:color w:val="080908"/>
                <w:rtl/>
              </w:rPr>
              <w:lastRenderedPageBreak/>
              <w:t>משיכ</w:t>
            </w:r>
            <w:r w:rsidRPr="00DC6070">
              <w:rPr>
                <w:rFonts w:ascii="David" w:eastAsiaTheme="minorHAnsi" w:hAnsi="David" w:cs="David" w:hint="cs"/>
                <w:color w:val="080908"/>
                <w:rtl/>
              </w:rPr>
              <w:t xml:space="preserve">ה חד פעמית שלנתונים  </w:t>
            </w:r>
            <w:r w:rsidRPr="00DC6070">
              <w:rPr>
                <w:rFonts w:ascii="David" w:eastAsiaTheme="minorHAnsi" w:hAnsi="David" w:cs="David" w:hint="eastAsia"/>
                <w:color w:val="080908"/>
                <w:rtl/>
              </w:rPr>
              <w:t>מ</w:t>
            </w:r>
            <w:r w:rsidRPr="00DC6070">
              <w:rPr>
                <w:rFonts w:ascii="David" w:eastAsiaTheme="minorHAnsi" w:hAnsi="David" w:cs="David"/>
                <w:color w:val="080908"/>
                <w:rtl/>
              </w:rPr>
              <w:t xml:space="preserve">-1.1.2023 בממשק </w:t>
            </w:r>
            <w:r w:rsidRPr="00DC6070">
              <w:rPr>
                <w:rFonts w:ascii="David" w:eastAsiaTheme="minorHAnsi" w:hAnsi="David" w:cs="David"/>
                <w:color w:val="080908"/>
              </w:rPr>
              <w:t>API</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כאמור</w:t>
            </w:r>
            <w:r w:rsidRPr="00DC6070">
              <w:rPr>
                <w:rFonts w:ascii="David" w:eastAsiaTheme="minorHAnsi" w:hAnsi="David" w:cs="David"/>
                <w:color w:val="080908"/>
                <w:rtl/>
              </w:rPr>
              <w:t xml:space="preserve"> </w:t>
            </w:r>
            <w:r w:rsidRPr="00DC6070">
              <w:rPr>
                <w:rFonts w:ascii="David" w:eastAsiaTheme="minorHAnsi" w:hAnsi="David" w:cs="David" w:hint="eastAsia"/>
                <w:color w:val="080908"/>
                <w:rtl/>
              </w:rPr>
              <w:t>בסעיף</w:t>
            </w:r>
            <w:r w:rsidRPr="00DC6070">
              <w:rPr>
                <w:rFonts w:ascii="David" w:eastAsiaTheme="minorHAnsi" w:hAnsi="David" w:cs="David"/>
                <w:color w:val="080908"/>
                <w:rtl/>
              </w:rPr>
              <w:t xml:space="preserve"> 1.4.2.</w:t>
            </w:r>
            <w:r w:rsidRPr="00DC6070">
              <w:rPr>
                <w:rFonts w:ascii="David" w:eastAsiaTheme="minorHAnsi" w:hAnsi="David" w:cs="David" w:hint="eastAsia"/>
                <w:color w:val="080908"/>
                <w:rtl/>
              </w:rPr>
              <w:t>ג</w:t>
            </w:r>
            <w:r w:rsidRPr="00DC6070">
              <w:rPr>
                <w:rFonts w:ascii="David" w:eastAsiaTheme="minorHAnsi" w:hAnsi="David" w:cs="David"/>
                <w:color w:val="080908"/>
                <w:rtl/>
              </w:rPr>
              <w:t>.</w:t>
            </w:r>
          </w:p>
        </w:tc>
        <w:tc>
          <w:tcPr>
            <w:tcW w:w="1450" w:type="dxa"/>
            <w:shd w:val="clear" w:color="auto" w:fill="auto"/>
          </w:tcPr>
          <w:p w14:paraId="5DE02AE1" w14:textId="580C8104"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c>
          <w:tcPr>
            <w:tcW w:w="1327" w:type="dxa"/>
            <w:shd w:val="clear" w:color="auto" w:fill="auto"/>
          </w:tcPr>
          <w:p w14:paraId="3178E150" w14:textId="3366191C"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color w:val="080908"/>
                <w:rtl/>
              </w:rPr>
              <w:t>1</w:t>
            </w:r>
          </w:p>
        </w:tc>
        <w:tc>
          <w:tcPr>
            <w:tcW w:w="2047" w:type="dxa"/>
            <w:shd w:val="clear" w:color="auto" w:fill="auto"/>
          </w:tcPr>
          <w:p w14:paraId="1E37A099" w14:textId="77777777"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r>
      <w:tr w:rsidR="00930276" w:rsidRPr="00DC6070" w14:paraId="373AF8D5" w14:textId="77777777" w:rsidTr="00DC6070">
        <w:tc>
          <w:tcPr>
            <w:tcW w:w="7079" w:type="dxa"/>
            <w:gridSpan w:val="3"/>
            <w:shd w:val="clear" w:color="auto" w:fill="auto"/>
          </w:tcPr>
          <w:p w14:paraId="44C34A59" w14:textId="41EDA952"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r w:rsidRPr="00DC6070">
              <w:rPr>
                <w:rFonts w:ascii="David" w:eastAsiaTheme="minorHAnsi" w:hAnsi="David" w:cs="David" w:hint="cs"/>
                <w:b/>
                <w:bCs/>
                <w:color w:val="080908"/>
                <w:rtl/>
              </w:rPr>
              <w:t>סה"כ</w:t>
            </w:r>
            <w:r w:rsidR="00921AA7" w:rsidRPr="00DC6070">
              <w:rPr>
                <w:rFonts w:ascii="David" w:eastAsiaTheme="minorHAnsi" w:hAnsi="David" w:cs="David" w:hint="cs"/>
                <w:b/>
                <w:bCs/>
                <w:color w:val="080908"/>
                <w:rtl/>
              </w:rPr>
              <w:t xml:space="preserve"> מחיר לשנה</w:t>
            </w:r>
            <w:r w:rsidRPr="00DC6070">
              <w:rPr>
                <w:rFonts w:ascii="David" w:eastAsiaTheme="minorHAnsi" w:hAnsi="David" w:cs="David" w:hint="cs"/>
                <w:color w:val="080908"/>
                <w:rtl/>
              </w:rPr>
              <w:t xml:space="preserve"> </w:t>
            </w:r>
            <w:r w:rsidR="00921AA7" w:rsidRPr="00DC6070">
              <w:rPr>
                <w:rFonts w:ascii="David" w:hAnsi="David" w:cs="David" w:hint="cs"/>
                <w:b/>
                <w:bCs/>
                <w:color w:val="080908"/>
                <w:rtl/>
              </w:rPr>
              <w:t>(עבור עוסק חייב - כולל מע"מ)</w:t>
            </w:r>
          </w:p>
        </w:tc>
        <w:tc>
          <w:tcPr>
            <w:tcW w:w="2047" w:type="dxa"/>
            <w:shd w:val="clear" w:color="auto" w:fill="auto"/>
          </w:tcPr>
          <w:p w14:paraId="13080F2D" w14:textId="77777777" w:rsidR="00930276" w:rsidRPr="00DC6070" w:rsidRDefault="00930276" w:rsidP="00DC6070">
            <w:pPr>
              <w:tabs>
                <w:tab w:val="left" w:pos="1050"/>
              </w:tabs>
              <w:spacing w:before="240" w:after="240" w:line="360" w:lineRule="atLeast"/>
              <w:jc w:val="both"/>
              <w:rPr>
                <w:rFonts w:ascii="David" w:eastAsiaTheme="minorHAnsi" w:hAnsi="David" w:cs="David"/>
                <w:color w:val="080908"/>
                <w:rtl/>
              </w:rPr>
            </w:pPr>
          </w:p>
        </w:tc>
      </w:tr>
    </w:tbl>
    <w:p w14:paraId="3BC074F0" w14:textId="77777777" w:rsidR="007759F9" w:rsidRPr="00DC6070" w:rsidRDefault="005F0D91" w:rsidP="005C63B5">
      <w:pPr>
        <w:pStyle w:val="1112"/>
        <w:tabs>
          <w:tab w:val="clear" w:pos="1050"/>
        </w:tabs>
        <w:spacing w:line="360" w:lineRule="atLeast"/>
        <w:ind w:left="1476" w:hanging="567"/>
        <w:rPr>
          <w:color w:val="080908"/>
        </w:rPr>
      </w:pPr>
      <w:r w:rsidRPr="00DC6070">
        <w:rPr>
          <w:rFonts w:hint="cs"/>
          <w:color w:val="080908"/>
          <w:kern w:val="28"/>
          <w:rtl/>
        </w:rPr>
        <w:t xml:space="preserve">אם </w:t>
      </w:r>
      <w:r w:rsidR="007759F9" w:rsidRPr="00DC6070">
        <w:rPr>
          <w:rFonts w:hint="cs"/>
          <w:color w:val="080908"/>
          <w:kern w:val="28"/>
          <w:rtl/>
        </w:rPr>
        <w:t xml:space="preserve">לא </w:t>
      </w:r>
      <w:r w:rsidR="00010E10" w:rsidRPr="00DC6070">
        <w:rPr>
          <w:rFonts w:hint="cs"/>
          <w:color w:val="080908"/>
          <w:kern w:val="28"/>
          <w:rtl/>
        </w:rPr>
        <w:t>יוצע</w:t>
      </w:r>
      <w:r w:rsidR="007759F9" w:rsidRPr="00DC6070">
        <w:rPr>
          <w:rFonts w:hint="cs"/>
          <w:color w:val="080908"/>
          <w:kern w:val="28"/>
          <w:rtl/>
        </w:rPr>
        <w:t xml:space="preserve"> מחיר לגבי אחת או יותר מיחידות התמחור לעיל, ההצעה כולה ת</w:t>
      </w:r>
      <w:r w:rsidRPr="00DC6070">
        <w:rPr>
          <w:rFonts w:hint="cs"/>
          <w:color w:val="080908"/>
          <w:kern w:val="28"/>
          <w:rtl/>
        </w:rPr>
        <w:t>י</w:t>
      </w:r>
      <w:r w:rsidR="007759F9" w:rsidRPr="00DC6070">
        <w:rPr>
          <w:rFonts w:hint="cs"/>
          <w:color w:val="080908"/>
          <w:kern w:val="28"/>
          <w:rtl/>
        </w:rPr>
        <w:t>פסל ות</w:t>
      </w:r>
      <w:r w:rsidRPr="00DC6070">
        <w:rPr>
          <w:rFonts w:hint="cs"/>
          <w:color w:val="080908"/>
          <w:kern w:val="28"/>
          <w:rtl/>
        </w:rPr>
        <w:t>י</w:t>
      </w:r>
      <w:r w:rsidR="007759F9" w:rsidRPr="00DC6070">
        <w:rPr>
          <w:rFonts w:hint="cs"/>
          <w:color w:val="080908"/>
          <w:kern w:val="28"/>
          <w:rtl/>
        </w:rPr>
        <w:t>דחה על הסף</w:t>
      </w:r>
      <w:r w:rsidR="00415226" w:rsidRPr="00DC6070">
        <w:rPr>
          <w:rFonts w:hint="cs"/>
          <w:color w:val="080908"/>
          <w:rtl/>
        </w:rPr>
        <w:t>.</w:t>
      </w:r>
    </w:p>
    <w:p w14:paraId="615300F0" w14:textId="77777777" w:rsidR="0002621F" w:rsidRPr="005C63B5" w:rsidRDefault="0002621F" w:rsidP="005C63B5">
      <w:pPr>
        <w:pStyle w:val="1112"/>
        <w:tabs>
          <w:tab w:val="clear" w:pos="1050"/>
        </w:tabs>
        <w:spacing w:line="360" w:lineRule="atLeast"/>
        <w:ind w:left="1476" w:hanging="567"/>
        <w:rPr>
          <w:color w:val="080908"/>
          <w:kern w:val="28"/>
          <w:rtl/>
        </w:rPr>
      </w:pPr>
      <w:r w:rsidRPr="005C63B5">
        <w:rPr>
          <w:rFonts w:hint="cs"/>
          <w:color w:val="080908"/>
          <w:kern w:val="28"/>
          <w:rtl/>
        </w:rPr>
        <w:t>אין להתנות את הה</w:t>
      </w:r>
      <w:r w:rsidRPr="005C63B5">
        <w:rPr>
          <w:color w:val="080908"/>
          <w:kern w:val="28"/>
          <w:rtl/>
        </w:rPr>
        <w:t>צע</w:t>
      </w:r>
      <w:r w:rsidRPr="005C63B5">
        <w:rPr>
          <w:rFonts w:hint="cs"/>
          <w:color w:val="080908"/>
          <w:kern w:val="28"/>
          <w:rtl/>
        </w:rPr>
        <w:t xml:space="preserve">ה </w:t>
      </w:r>
      <w:r w:rsidRPr="005C63B5">
        <w:rPr>
          <w:color w:val="080908"/>
          <w:kern w:val="28"/>
          <w:rtl/>
        </w:rPr>
        <w:t>בשום תנאי</w:t>
      </w:r>
      <w:r w:rsidRPr="005C63B5">
        <w:rPr>
          <w:rFonts w:hint="cs"/>
          <w:color w:val="080908"/>
          <w:kern w:val="28"/>
          <w:rtl/>
        </w:rPr>
        <w:t xml:space="preserve">, אין להוסיף עלויות נוספות על </w:t>
      </w:r>
      <w:r w:rsidR="00201412" w:rsidRPr="005C63B5">
        <w:rPr>
          <w:rFonts w:hint="cs"/>
          <w:color w:val="080908"/>
          <w:kern w:val="28"/>
          <w:rtl/>
        </w:rPr>
        <w:t xml:space="preserve">אלו </w:t>
      </w:r>
      <w:r w:rsidRPr="005C63B5">
        <w:rPr>
          <w:rFonts w:hint="cs"/>
          <w:color w:val="080908"/>
          <w:kern w:val="28"/>
          <w:rtl/>
        </w:rPr>
        <w:t>המפורט</w:t>
      </w:r>
      <w:r w:rsidR="00201412" w:rsidRPr="005C63B5">
        <w:rPr>
          <w:rFonts w:hint="cs"/>
          <w:color w:val="080908"/>
          <w:kern w:val="28"/>
          <w:rtl/>
        </w:rPr>
        <w:t>ות</w:t>
      </w:r>
      <w:r w:rsidRPr="005C63B5">
        <w:rPr>
          <w:rFonts w:hint="cs"/>
          <w:color w:val="080908"/>
          <w:kern w:val="28"/>
          <w:rtl/>
        </w:rPr>
        <w:t xml:space="preserve"> ב</w:t>
      </w:r>
      <w:r w:rsidR="00415226" w:rsidRPr="005C63B5">
        <w:rPr>
          <w:rFonts w:hint="cs"/>
          <w:color w:val="080908"/>
          <w:kern w:val="28"/>
          <w:rtl/>
        </w:rPr>
        <w:t>מסמך זה</w:t>
      </w:r>
      <w:r w:rsidRPr="005C63B5">
        <w:rPr>
          <w:rFonts w:hint="cs"/>
          <w:color w:val="080908"/>
          <w:kern w:val="28"/>
          <w:rtl/>
        </w:rPr>
        <w:t xml:space="preserve">. </w:t>
      </w:r>
      <w:r w:rsidRPr="005C63B5">
        <w:rPr>
          <w:color w:val="080908"/>
          <w:kern w:val="28"/>
          <w:rtl/>
        </w:rPr>
        <w:t xml:space="preserve">במידה ויש עלויות נוספות, יש </w:t>
      </w:r>
      <w:r w:rsidR="00795B2B" w:rsidRPr="005C63B5">
        <w:rPr>
          <w:rFonts w:hint="cs"/>
          <w:color w:val="080908"/>
          <w:kern w:val="28"/>
          <w:rtl/>
        </w:rPr>
        <w:t>לשקלל</w:t>
      </w:r>
      <w:r w:rsidR="00795B2B" w:rsidRPr="005C63B5">
        <w:rPr>
          <w:color w:val="080908"/>
          <w:kern w:val="28"/>
          <w:rtl/>
        </w:rPr>
        <w:t xml:space="preserve"> </w:t>
      </w:r>
      <w:r w:rsidRPr="005C63B5">
        <w:rPr>
          <w:color w:val="080908"/>
          <w:kern w:val="28"/>
          <w:rtl/>
        </w:rPr>
        <w:t>אותן ב</w:t>
      </w:r>
      <w:r w:rsidR="00795B2B" w:rsidRPr="005C63B5">
        <w:rPr>
          <w:rFonts w:hint="cs"/>
          <w:color w:val="080908"/>
          <w:kern w:val="28"/>
          <w:rtl/>
        </w:rPr>
        <w:t>מסגרת</w:t>
      </w:r>
      <w:r w:rsidRPr="005C63B5">
        <w:rPr>
          <w:color w:val="080908"/>
          <w:kern w:val="28"/>
          <w:rtl/>
        </w:rPr>
        <w:t xml:space="preserve"> מרכיבי התמחור המבוקש.</w:t>
      </w:r>
      <w:r w:rsidR="00DB292E" w:rsidRPr="005C63B5">
        <w:rPr>
          <w:rFonts w:hint="cs"/>
          <w:color w:val="080908"/>
          <w:kern w:val="28"/>
          <w:rtl/>
        </w:rPr>
        <w:t xml:space="preserve"> </w:t>
      </w:r>
      <w:r w:rsidR="00DB292E" w:rsidRPr="00DC6070">
        <w:rPr>
          <w:rFonts w:hint="cs"/>
          <w:color w:val="080908"/>
          <w:kern w:val="28"/>
          <w:rtl/>
        </w:rPr>
        <w:t>יובהר, כי כל התנאה או הסתייגות, ככל ותעשה חרף האמור, לא תזכה להכרה מצד המזמין ועשויה אף להביא לפסילת ההצעה בהתאם לשיקול דעתו הבלעדי של המזמין.</w:t>
      </w:r>
    </w:p>
    <w:p w14:paraId="4857EAA7" w14:textId="77777777" w:rsidR="00913E1D" w:rsidRPr="00DC6070" w:rsidRDefault="00913E1D" w:rsidP="005C63B5">
      <w:pPr>
        <w:pStyle w:val="1112"/>
        <w:tabs>
          <w:tab w:val="clear" w:pos="1050"/>
        </w:tabs>
        <w:spacing w:line="360" w:lineRule="atLeast"/>
        <w:ind w:left="1476" w:hanging="567"/>
        <w:rPr>
          <w:color w:val="080908"/>
        </w:rPr>
      </w:pPr>
      <w:r w:rsidRPr="005C63B5">
        <w:rPr>
          <w:rFonts w:hint="eastAsia"/>
          <w:color w:val="080908"/>
          <w:kern w:val="28"/>
          <w:rtl/>
        </w:rPr>
        <w:t>ה</w:t>
      </w:r>
      <w:r w:rsidRPr="005C63B5">
        <w:rPr>
          <w:color w:val="080908"/>
          <w:kern w:val="28"/>
          <w:rtl/>
        </w:rPr>
        <w:t xml:space="preserve">סכומים האמורים </w:t>
      </w:r>
      <w:r w:rsidRPr="005C63B5">
        <w:rPr>
          <w:rFonts w:hint="eastAsia"/>
          <w:color w:val="080908"/>
          <w:kern w:val="28"/>
          <w:rtl/>
        </w:rPr>
        <w:t>יכללו</w:t>
      </w:r>
      <w:r w:rsidRPr="005C63B5">
        <w:rPr>
          <w:color w:val="080908"/>
          <w:kern w:val="28"/>
          <w:rtl/>
        </w:rPr>
        <w:t xml:space="preserve"> מע"מ </w:t>
      </w:r>
      <w:r w:rsidRPr="005C63B5">
        <w:rPr>
          <w:rFonts w:hint="eastAsia"/>
          <w:color w:val="080908"/>
          <w:kern w:val="28"/>
          <w:rtl/>
        </w:rPr>
        <w:t>וכל</w:t>
      </w:r>
      <w:r w:rsidRPr="005C63B5">
        <w:rPr>
          <w:color w:val="080908"/>
          <w:kern w:val="28"/>
          <w:rtl/>
        </w:rPr>
        <w:t xml:space="preserve"> </w:t>
      </w:r>
      <w:r w:rsidRPr="005C63B5">
        <w:rPr>
          <w:rFonts w:hint="eastAsia"/>
          <w:color w:val="080908"/>
          <w:kern w:val="28"/>
          <w:rtl/>
        </w:rPr>
        <w:t>מס</w:t>
      </w:r>
      <w:r w:rsidRPr="005C63B5">
        <w:rPr>
          <w:color w:val="080908"/>
          <w:kern w:val="28"/>
          <w:rtl/>
        </w:rPr>
        <w:t xml:space="preserve"> </w:t>
      </w:r>
      <w:r w:rsidRPr="005C63B5">
        <w:rPr>
          <w:rFonts w:hint="eastAsia"/>
          <w:color w:val="080908"/>
          <w:kern w:val="28"/>
          <w:rtl/>
        </w:rPr>
        <w:t>אחר</w:t>
      </w:r>
      <w:r w:rsidRPr="005C63B5">
        <w:rPr>
          <w:color w:val="080908"/>
          <w:kern w:val="28"/>
          <w:rtl/>
        </w:rPr>
        <w:t xml:space="preserve"> </w:t>
      </w:r>
      <w:r w:rsidRPr="005C63B5">
        <w:rPr>
          <w:rFonts w:hint="eastAsia"/>
          <w:color w:val="080908"/>
          <w:kern w:val="28"/>
          <w:rtl/>
        </w:rPr>
        <w:t>החל</w:t>
      </w:r>
      <w:r w:rsidRPr="005C63B5">
        <w:rPr>
          <w:color w:val="080908"/>
          <w:kern w:val="28"/>
          <w:rtl/>
        </w:rPr>
        <w:t xml:space="preserve"> על פי דין. </w:t>
      </w:r>
      <w:r w:rsidR="004531B4" w:rsidRPr="005C63B5">
        <w:rPr>
          <w:rFonts w:hint="cs"/>
          <w:color w:val="080908"/>
          <w:kern w:val="28"/>
          <w:rtl/>
        </w:rPr>
        <w:t>יובהר כי הצעת המחיר היא סופית וכוללת את כל ההוצאות הכרוכות במתן השירותים</w:t>
      </w:r>
      <w:r w:rsidR="0034446C" w:rsidRPr="005C63B5">
        <w:rPr>
          <w:rFonts w:hint="cs"/>
          <w:color w:val="080908"/>
          <w:kern w:val="28"/>
          <w:rtl/>
        </w:rPr>
        <w:t xml:space="preserve"> ו</w:t>
      </w:r>
      <w:r w:rsidR="004531B4" w:rsidRPr="005C63B5">
        <w:rPr>
          <w:rFonts w:hint="cs"/>
          <w:color w:val="080908"/>
          <w:kern w:val="28"/>
          <w:rtl/>
        </w:rPr>
        <w:t xml:space="preserve">המציע מצהיר ומתחייב כי </w:t>
      </w:r>
      <w:r w:rsidRPr="005C63B5">
        <w:rPr>
          <w:color w:val="080908"/>
          <w:kern w:val="28"/>
          <w:rtl/>
        </w:rPr>
        <w:t>מעבר לאמור</w:t>
      </w:r>
      <w:r w:rsidR="004531B4" w:rsidRPr="005C63B5">
        <w:rPr>
          <w:rFonts w:hint="cs"/>
          <w:color w:val="080908"/>
          <w:kern w:val="28"/>
          <w:rtl/>
        </w:rPr>
        <w:t xml:space="preserve"> </w:t>
      </w:r>
      <w:r w:rsidR="00415226" w:rsidRPr="005C63B5">
        <w:rPr>
          <w:rFonts w:hint="cs"/>
          <w:color w:val="080908"/>
          <w:kern w:val="28"/>
          <w:rtl/>
        </w:rPr>
        <w:t xml:space="preserve">מפורשות במסמך זה </w:t>
      </w:r>
      <w:r w:rsidRPr="005C63B5">
        <w:rPr>
          <w:color w:val="080908"/>
          <w:kern w:val="28"/>
          <w:rtl/>
        </w:rPr>
        <w:t>לא יידרש על יד</w:t>
      </w:r>
      <w:r w:rsidR="0034446C" w:rsidRPr="005C63B5">
        <w:rPr>
          <w:rFonts w:hint="cs"/>
          <w:color w:val="080908"/>
          <w:kern w:val="28"/>
          <w:rtl/>
        </w:rPr>
        <w:t>ו</w:t>
      </w:r>
      <w:r w:rsidRPr="005C63B5">
        <w:rPr>
          <w:color w:val="080908"/>
          <w:kern w:val="28"/>
          <w:rtl/>
        </w:rPr>
        <w:t xml:space="preserve"> כל סכום</w:t>
      </w:r>
      <w:r w:rsidRPr="00DC6070">
        <w:rPr>
          <w:color w:val="080908"/>
          <w:rtl/>
        </w:rPr>
        <w:t xml:space="preserve"> נוסף.</w:t>
      </w:r>
    </w:p>
    <w:p w14:paraId="6FD1DEFC" w14:textId="77777777" w:rsidR="004C7B7C" w:rsidRPr="00DC6070" w:rsidRDefault="004C7B7C" w:rsidP="00DC6070">
      <w:pPr>
        <w:pStyle w:val="11"/>
        <w:numPr>
          <w:ilvl w:val="0"/>
          <w:numId w:val="0"/>
        </w:numPr>
        <w:spacing w:line="360" w:lineRule="atLeast"/>
        <w:ind w:left="792"/>
        <w:outlineLvl w:val="9"/>
        <w:rPr>
          <w:color w:val="080908"/>
        </w:rPr>
      </w:pPr>
    </w:p>
    <w:p w14:paraId="61644CFA" w14:textId="77777777" w:rsidR="004C7B7C" w:rsidRPr="00DC6070" w:rsidRDefault="004C7B7C" w:rsidP="00DC6070">
      <w:pPr>
        <w:pStyle w:val="1-"/>
        <w:spacing w:line="360" w:lineRule="atLeast"/>
        <w:rPr>
          <w:color w:val="080908"/>
        </w:rPr>
      </w:pPr>
      <w:r w:rsidRPr="00DC6070">
        <w:rPr>
          <w:rFonts w:hint="cs"/>
          <w:color w:val="080908"/>
          <w:rtl/>
        </w:rPr>
        <w:t>מנהלות</w:t>
      </w:r>
    </w:p>
    <w:p w14:paraId="5FE9EE28" w14:textId="53D5E293" w:rsidR="004C7B7C" w:rsidRDefault="004C7B7C" w:rsidP="00DC6070">
      <w:pPr>
        <w:pStyle w:val="11"/>
        <w:spacing w:line="360" w:lineRule="atLeast"/>
        <w:rPr>
          <w:color w:val="080908"/>
        </w:rPr>
      </w:pPr>
      <w:r w:rsidRPr="00DC6070">
        <w:rPr>
          <w:rFonts w:hint="cs"/>
          <w:color w:val="080908"/>
          <w:rtl/>
        </w:rPr>
        <w:t>מועדי המכרז</w:t>
      </w:r>
    </w:p>
    <w:p w14:paraId="6CB943F8" w14:textId="77777777" w:rsidR="003E0CBF" w:rsidRDefault="003E0CBF" w:rsidP="003E0CBF">
      <w:pPr>
        <w:pStyle w:val="1112"/>
        <w:tabs>
          <w:tab w:val="clear" w:pos="1050"/>
        </w:tabs>
        <w:spacing w:before="0" w:after="0" w:line="240" w:lineRule="auto"/>
        <w:ind w:left="1334"/>
        <w:jc w:val="left"/>
      </w:pPr>
      <w:r>
        <w:rPr>
          <w:rFonts w:hint="cs"/>
          <w:rtl/>
        </w:rPr>
        <w:t>ההליך יתבצע בהתאם ללוח הזמנים המפורט להלן:</w:t>
      </w:r>
      <w:r>
        <w:rPr>
          <w:rtl/>
        </w:rPr>
        <w:br/>
      </w:r>
    </w:p>
    <w:tbl>
      <w:tblPr>
        <w:tblpPr w:leftFromText="180" w:rightFromText="180" w:vertAnchor="text" w:horzAnchor="margin" w:tblpY="242"/>
        <w:bidiVisual/>
        <w:tblW w:w="778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4251"/>
        <w:gridCol w:w="3538"/>
      </w:tblGrid>
      <w:tr w:rsidR="003E0CBF" w:rsidRPr="008301EC" w14:paraId="71671B77" w14:textId="77777777" w:rsidTr="009D363C">
        <w:trPr>
          <w:tblHeader/>
        </w:trPr>
        <w:tc>
          <w:tcPr>
            <w:tcW w:w="4251" w:type="dxa"/>
            <w:shd w:val="clear" w:color="auto" w:fill="auto"/>
            <w:vAlign w:val="center"/>
          </w:tcPr>
          <w:p w14:paraId="1A716739" w14:textId="77777777" w:rsidR="003E0CBF" w:rsidRPr="00CF4C99" w:rsidRDefault="003E0CBF" w:rsidP="009D363C">
            <w:pPr>
              <w:pStyle w:val="af7"/>
              <w:spacing w:before="0" w:beforeAutospacing="0" w:after="0" w:line="276" w:lineRule="auto"/>
              <w:jc w:val="center"/>
              <w:rPr>
                <w:rFonts w:ascii="David" w:hAnsi="David" w:cs="David"/>
                <w:b/>
                <w:bCs/>
                <w:color w:val="080908"/>
                <w:rtl/>
              </w:rPr>
            </w:pPr>
            <w:r w:rsidRPr="00CF4C99">
              <w:rPr>
                <w:rFonts w:ascii="David" w:hAnsi="David" w:cs="David"/>
                <w:b/>
                <w:bCs/>
                <w:color w:val="080908"/>
                <w:rtl/>
              </w:rPr>
              <w:t>נושא</w:t>
            </w:r>
          </w:p>
        </w:tc>
        <w:tc>
          <w:tcPr>
            <w:tcW w:w="3538" w:type="dxa"/>
            <w:shd w:val="clear" w:color="auto" w:fill="auto"/>
            <w:vAlign w:val="center"/>
          </w:tcPr>
          <w:p w14:paraId="0B91BF5D" w14:textId="77777777" w:rsidR="003E0CBF" w:rsidRPr="00CF4C99" w:rsidRDefault="003E0CBF" w:rsidP="009D363C">
            <w:pPr>
              <w:pStyle w:val="af7"/>
              <w:spacing w:before="0" w:beforeAutospacing="0" w:after="0" w:line="276" w:lineRule="auto"/>
              <w:jc w:val="center"/>
              <w:rPr>
                <w:rFonts w:ascii="David" w:hAnsi="David" w:cs="David"/>
                <w:b/>
                <w:bCs/>
                <w:color w:val="080908"/>
                <w:rtl/>
              </w:rPr>
            </w:pPr>
            <w:r w:rsidRPr="00CF4C99">
              <w:rPr>
                <w:rFonts w:ascii="David" w:hAnsi="David" w:cs="David"/>
                <w:b/>
                <w:bCs/>
                <w:color w:val="080908"/>
                <w:rtl/>
              </w:rPr>
              <w:t>תאריך</w:t>
            </w:r>
          </w:p>
        </w:tc>
      </w:tr>
      <w:tr w:rsidR="003E0CBF" w:rsidRPr="008301EC" w14:paraId="1CE9DFB7" w14:textId="77777777" w:rsidTr="009D363C">
        <w:tc>
          <w:tcPr>
            <w:tcW w:w="4251" w:type="dxa"/>
            <w:shd w:val="clear" w:color="auto" w:fill="auto"/>
            <w:vAlign w:val="center"/>
          </w:tcPr>
          <w:p w14:paraId="1B95856A" w14:textId="77777777" w:rsidR="003E0CBF" w:rsidRDefault="003E0CBF" w:rsidP="009D363C">
            <w:pPr>
              <w:pStyle w:val="af7"/>
              <w:spacing w:before="0" w:beforeAutospacing="0" w:after="0" w:line="276" w:lineRule="auto"/>
              <w:jc w:val="center"/>
              <w:rPr>
                <w:rFonts w:ascii="David" w:hAnsi="David" w:cs="David"/>
                <w:color w:val="080908"/>
                <w:rtl/>
              </w:rPr>
            </w:pPr>
            <w:r>
              <w:rPr>
                <w:rFonts w:ascii="David" w:hAnsi="David" w:cs="David" w:hint="cs"/>
                <w:color w:val="080908"/>
                <w:rtl/>
              </w:rPr>
              <w:t xml:space="preserve">מועד פרסום המכרז </w:t>
            </w:r>
          </w:p>
          <w:p w14:paraId="522BFD9C" w14:textId="77777777" w:rsidR="003E0CBF" w:rsidRPr="008301EC" w:rsidRDefault="003E0CBF" w:rsidP="009D363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7CAD3C29" w14:textId="66E161E6" w:rsidR="003E0CBF" w:rsidRDefault="003E0CBF" w:rsidP="009D363C">
            <w:pPr>
              <w:pStyle w:val="af7"/>
              <w:spacing w:before="0" w:beforeAutospacing="0" w:after="0" w:line="276" w:lineRule="auto"/>
              <w:jc w:val="center"/>
              <w:rPr>
                <w:rFonts w:ascii="David" w:hAnsi="David" w:cs="David"/>
                <w:color w:val="080908"/>
                <w:rtl/>
              </w:rPr>
            </w:pPr>
            <w:r>
              <w:rPr>
                <w:rFonts w:ascii="David" w:hAnsi="David" w:cs="David" w:hint="cs"/>
                <w:color w:val="080908"/>
                <w:rtl/>
              </w:rPr>
              <w:t>10/6/2025</w:t>
            </w:r>
          </w:p>
        </w:tc>
      </w:tr>
      <w:tr w:rsidR="003E0CBF" w:rsidRPr="008301EC" w14:paraId="647C55B4" w14:textId="77777777" w:rsidTr="009D363C">
        <w:tc>
          <w:tcPr>
            <w:tcW w:w="4251" w:type="dxa"/>
            <w:shd w:val="clear" w:color="auto" w:fill="auto"/>
            <w:vAlign w:val="center"/>
          </w:tcPr>
          <w:p w14:paraId="53383BD5" w14:textId="77777777" w:rsidR="003E0CBF" w:rsidRDefault="003E0CBF" w:rsidP="009D363C">
            <w:pPr>
              <w:pStyle w:val="af7"/>
              <w:spacing w:before="0" w:beforeAutospacing="0" w:after="0" w:line="276" w:lineRule="auto"/>
              <w:jc w:val="center"/>
              <w:rPr>
                <w:rFonts w:ascii="David" w:hAnsi="David" w:cs="David"/>
                <w:color w:val="080908"/>
                <w:rtl/>
              </w:rPr>
            </w:pPr>
            <w:r w:rsidRPr="008301EC">
              <w:rPr>
                <w:rFonts w:ascii="David" w:hAnsi="David" w:cs="David"/>
                <w:color w:val="080908"/>
                <w:rtl/>
              </w:rPr>
              <w:t>מועד אחרון להגשת שאלות הבהרה</w:t>
            </w:r>
            <w:r w:rsidRPr="008301EC">
              <w:rPr>
                <w:rFonts w:ascii="David" w:hAnsi="David" w:cs="David" w:hint="cs"/>
                <w:color w:val="080908"/>
                <w:rtl/>
              </w:rPr>
              <w:t xml:space="preserve"> והערות</w:t>
            </w:r>
          </w:p>
          <w:p w14:paraId="2F5C37BE" w14:textId="77777777" w:rsidR="003E0CBF" w:rsidRPr="008301EC" w:rsidRDefault="003E0CBF" w:rsidP="009D363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7FD333EF" w14:textId="42C36272" w:rsidR="003E0CBF" w:rsidRPr="008301EC" w:rsidRDefault="003E0CBF" w:rsidP="009D363C">
            <w:pPr>
              <w:pStyle w:val="af7"/>
              <w:spacing w:before="0" w:beforeAutospacing="0" w:after="0" w:line="276" w:lineRule="auto"/>
              <w:rPr>
                <w:rFonts w:ascii="David" w:hAnsi="David" w:cs="David"/>
                <w:color w:val="080908"/>
                <w:rtl/>
              </w:rPr>
            </w:pPr>
            <w:r>
              <w:rPr>
                <w:rFonts w:ascii="David" w:hAnsi="David" w:cs="David" w:hint="cs"/>
                <w:color w:val="080908"/>
                <w:rtl/>
              </w:rPr>
              <w:t xml:space="preserve">עד ליום חמישי, כ"ג סיון </w:t>
            </w:r>
            <w:proofErr w:type="spellStart"/>
            <w:r>
              <w:rPr>
                <w:rFonts w:ascii="David" w:hAnsi="David" w:cs="David" w:hint="cs"/>
                <w:color w:val="080908"/>
                <w:rtl/>
              </w:rPr>
              <w:t>התשפ"ה</w:t>
            </w:r>
            <w:proofErr w:type="spellEnd"/>
            <w:r>
              <w:rPr>
                <w:rFonts w:ascii="David" w:hAnsi="David" w:cs="David" w:hint="cs"/>
                <w:color w:val="080908"/>
                <w:rtl/>
              </w:rPr>
              <w:t>, 19.6.2025 עד השעה 12:00</w:t>
            </w:r>
            <w:r w:rsidRPr="008301EC">
              <w:rPr>
                <w:rFonts w:ascii="David" w:hAnsi="David" w:cs="David" w:hint="cs"/>
                <w:color w:val="080908"/>
                <w:rtl/>
              </w:rPr>
              <w:t xml:space="preserve"> </w:t>
            </w:r>
          </w:p>
        </w:tc>
      </w:tr>
      <w:tr w:rsidR="003E0CBF" w:rsidRPr="008301EC" w14:paraId="1028E90D" w14:textId="77777777" w:rsidTr="009D363C">
        <w:tc>
          <w:tcPr>
            <w:tcW w:w="4251" w:type="dxa"/>
            <w:shd w:val="clear" w:color="auto" w:fill="auto"/>
            <w:vAlign w:val="center"/>
          </w:tcPr>
          <w:p w14:paraId="10F0BA3A" w14:textId="77777777" w:rsidR="003E0CBF" w:rsidRDefault="003E0CBF" w:rsidP="009D363C">
            <w:pPr>
              <w:pStyle w:val="af7"/>
              <w:spacing w:before="0" w:beforeAutospacing="0" w:after="0" w:line="276" w:lineRule="auto"/>
              <w:jc w:val="center"/>
              <w:rPr>
                <w:rFonts w:ascii="David" w:hAnsi="David" w:cs="David"/>
                <w:color w:val="080908"/>
                <w:rtl/>
              </w:rPr>
            </w:pPr>
            <w:r w:rsidRPr="008301EC">
              <w:rPr>
                <w:rFonts w:ascii="David" w:hAnsi="David" w:cs="David"/>
                <w:color w:val="080908"/>
                <w:rtl/>
              </w:rPr>
              <w:t xml:space="preserve">מועד אחרון </w:t>
            </w:r>
            <w:r w:rsidRPr="008301EC">
              <w:rPr>
                <w:rFonts w:ascii="David" w:hAnsi="David" w:cs="David" w:hint="cs"/>
                <w:color w:val="080908"/>
                <w:rtl/>
              </w:rPr>
              <w:t xml:space="preserve">לפרסום מענה </w:t>
            </w:r>
            <w:r w:rsidRPr="008301EC">
              <w:rPr>
                <w:rFonts w:ascii="David" w:hAnsi="David" w:cs="David"/>
                <w:color w:val="080908"/>
                <w:rtl/>
              </w:rPr>
              <w:t xml:space="preserve"> </w:t>
            </w:r>
            <w:r w:rsidRPr="008301EC">
              <w:rPr>
                <w:rFonts w:ascii="David" w:hAnsi="David" w:cs="David" w:hint="cs"/>
                <w:color w:val="080908"/>
                <w:rtl/>
              </w:rPr>
              <w:t>ל</w:t>
            </w:r>
            <w:r w:rsidRPr="008301EC">
              <w:rPr>
                <w:rFonts w:ascii="David" w:hAnsi="David" w:cs="David"/>
                <w:color w:val="080908"/>
                <w:rtl/>
              </w:rPr>
              <w:t>שאלות הבהרה</w:t>
            </w:r>
            <w:r w:rsidRPr="008301EC">
              <w:rPr>
                <w:rFonts w:ascii="David" w:hAnsi="David" w:cs="David" w:hint="cs"/>
                <w:color w:val="080908"/>
                <w:rtl/>
              </w:rPr>
              <w:t xml:space="preserve"> </w:t>
            </w:r>
          </w:p>
          <w:p w14:paraId="7E2502C2" w14:textId="77777777" w:rsidR="003E0CBF" w:rsidRPr="008301EC" w:rsidRDefault="003E0CBF" w:rsidP="009D363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6CE7B573" w14:textId="5D2E1114" w:rsidR="003E0CBF" w:rsidRPr="008301EC" w:rsidRDefault="003E0CBF" w:rsidP="009D363C">
            <w:pPr>
              <w:pStyle w:val="af7"/>
              <w:spacing w:before="0" w:beforeAutospacing="0" w:after="0" w:line="276" w:lineRule="auto"/>
              <w:rPr>
                <w:rFonts w:ascii="David" w:hAnsi="David" w:cs="David"/>
                <w:color w:val="080908"/>
                <w:rtl/>
              </w:rPr>
            </w:pPr>
            <w:r>
              <w:rPr>
                <w:rFonts w:ascii="David" w:hAnsi="David" w:cs="David" w:hint="cs"/>
                <w:color w:val="080908"/>
                <w:rtl/>
              </w:rPr>
              <w:t xml:space="preserve">עד ליום </w:t>
            </w:r>
            <w:r w:rsidR="00176F4D">
              <w:rPr>
                <w:rFonts w:ascii="David" w:hAnsi="David" w:cs="David" w:hint="cs"/>
                <w:color w:val="080908"/>
                <w:rtl/>
              </w:rPr>
              <w:t>שלישי</w:t>
            </w:r>
            <w:r>
              <w:rPr>
                <w:rFonts w:ascii="David" w:hAnsi="David" w:cs="David" w:hint="cs"/>
                <w:color w:val="080908"/>
                <w:rtl/>
              </w:rPr>
              <w:t xml:space="preserve">, ה' תמוז </w:t>
            </w:r>
            <w:proofErr w:type="spellStart"/>
            <w:r>
              <w:rPr>
                <w:rFonts w:ascii="David" w:hAnsi="David" w:cs="David" w:hint="cs"/>
                <w:color w:val="080908"/>
                <w:rtl/>
              </w:rPr>
              <w:t>התשפ"ה</w:t>
            </w:r>
            <w:proofErr w:type="spellEnd"/>
            <w:r>
              <w:rPr>
                <w:rFonts w:ascii="David" w:hAnsi="David" w:cs="David" w:hint="cs"/>
                <w:color w:val="080908"/>
                <w:rtl/>
              </w:rPr>
              <w:t>, 1.7.2025.</w:t>
            </w:r>
          </w:p>
        </w:tc>
      </w:tr>
      <w:tr w:rsidR="003E0CBF" w:rsidRPr="008301EC" w14:paraId="14A05CAB" w14:textId="77777777" w:rsidTr="009D363C">
        <w:tc>
          <w:tcPr>
            <w:tcW w:w="4251" w:type="dxa"/>
            <w:shd w:val="clear" w:color="auto" w:fill="auto"/>
            <w:vAlign w:val="center"/>
          </w:tcPr>
          <w:p w14:paraId="0C815D56" w14:textId="77777777" w:rsidR="003E0CBF" w:rsidRDefault="003E0CBF" w:rsidP="009D363C">
            <w:pPr>
              <w:pStyle w:val="af7"/>
              <w:spacing w:before="0" w:beforeAutospacing="0" w:after="0" w:line="276" w:lineRule="auto"/>
              <w:jc w:val="center"/>
              <w:rPr>
                <w:rFonts w:ascii="David" w:hAnsi="David" w:cs="David"/>
                <w:color w:val="080908"/>
                <w:rtl/>
              </w:rPr>
            </w:pPr>
            <w:r w:rsidRPr="008301EC">
              <w:rPr>
                <w:rFonts w:ascii="David" w:hAnsi="David" w:cs="David"/>
                <w:color w:val="080908"/>
                <w:rtl/>
              </w:rPr>
              <w:t xml:space="preserve">מועד אחרון להגשת הצעות </w:t>
            </w:r>
          </w:p>
          <w:p w14:paraId="59E655E7" w14:textId="77777777" w:rsidR="003E0CBF" w:rsidRPr="008301EC" w:rsidRDefault="003E0CBF" w:rsidP="009D363C">
            <w:pPr>
              <w:pStyle w:val="af7"/>
              <w:spacing w:before="0" w:beforeAutospacing="0" w:after="0" w:line="276" w:lineRule="auto"/>
              <w:jc w:val="center"/>
              <w:rPr>
                <w:rFonts w:ascii="David" w:hAnsi="David" w:cs="David"/>
                <w:color w:val="080908"/>
                <w:rtl/>
              </w:rPr>
            </w:pPr>
          </w:p>
        </w:tc>
        <w:tc>
          <w:tcPr>
            <w:tcW w:w="3538" w:type="dxa"/>
            <w:shd w:val="clear" w:color="auto" w:fill="auto"/>
            <w:vAlign w:val="center"/>
          </w:tcPr>
          <w:p w14:paraId="747A5874" w14:textId="29696366" w:rsidR="003E0CBF" w:rsidRPr="008301EC" w:rsidRDefault="003E0CBF" w:rsidP="009D363C">
            <w:pPr>
              <w:pStyle w:val="af7"/>
              <w:spacing w:before="0" w:beforeAutospacing="0" w:after="0" w:line="276" w:lineRule="auto"/>
              <w:rPr>
                <w:rFonts w:ascii="David" w:hAnsi="David" w:cs="David"/>
                <w:color w:val="080908"/>
                <w:rtl/>
              </w:rPr>
            </w:pPr>
            <w:r>
              <w:rPr>
                <w:rFonts w:ascii="David" w:hAnsi="David" w:cs="David" w:hint="cs"/>
                <w:color w:val="080908"/>
                <w:rtl/>
              </w:rPr>
              <w:t xml:space="preserve">עד ליום חמישי, י"ד תמוז </w:t>
            </w:r>
            <w:proofErr w:type="spellStart"/>
            <w:r>
              <w:rPr>
                <w:rFonts w:ascii="David" w:hAnsi="David" w:cs="David" w:hint="cs"/>
                <w:color w:val="080908"/>
                <w:rtl/>
              </w:rPr>
              <w:t>התשפ"ה</w:t>
            </w:r>
            <w:proofErr w:type="spellEnd"/>
            <w:r>
              <w:rPr>
                <w:rFonts w:ascii="David" w:hAnsi="David" w:cs="David" w:hint="cs"/>
                <w:color w:val="080908"/>
                <w:rtl/>
              </w:rPr>
              <w:t>, 10.7.2025, עד השעה 12:00</w:t>
            </w:r>
            <w:r w:rsidRPr="008301EC">
              <w:rPr>
                <w:rFonts w:ascii="David" w:hAnsi="David" w:cs="David" w:hint="cs"/>
                <w:color w:val="080908"/>
                <w:rtl/>
              </w:rPr>
              <w:t xml:space="preserve"> </w:t>
            </w:r>
          </w:p>
        </w:tc>
      </w:tr>
    </w:tbl>
    <w:p w14:paraId="54CF6861" w14:textId="77777777" w:rsidR="00913E1D" w:rsidRPr="00DC6070" w:rsidRDefault="00913E1D" w:rsidP="00DC6070">
      <w:pPr>
        <w:pStyle w:val="11"/>
        <w:spacing w:line="360" w:lineRule="atLeast"/>
        <w:rPr>
          <w:color w:val="080908"/>
          <w:rtl/>
        </w:rPr>
      </w:pPr>
      <w:r w:rsidRPr="00DC6070">
        <w:rPr>
          <w:rFonts w:hint="cs"/>
          <w:color w:val="080908"/>
          <w:rtl/>
        </w:rPr>
        <w:t>הגשת הצעות</w:t>
      </w:r>
      <w:r w:rsidR="009F2840" w:rsidRPr="00DC6070">
        <w:rPr>
          <w:rFonts w:hint="cs"/>
          <w:color w:val="080908"/>
          <w:rtl/>
        </w:rPr>
        <w:t xml:space="preserve"> ושאלות הבהרה</w:t>
      </w:r>
    </w:p>
    <w:p w14:paraId="33E426F5" w14:textId="77777777" w:rsidR="00913E1D" w:rsidRPr="00DC6070" w:rsidRDefault="00913E1D" w:rsidP="00747CC7">
      <w:pPr>
        <w:pStyle w:val="1112"/>
        <w:tabs>
          <w:tab w:val="clear" w:pos="1050"/>
        </w:tabs>
        <w:spacing w:line="360" w:lineRule="atLeast"/>
        <w:ind w:left="1334"/>
        <w:rPr>
          <w:color w:val="080908"/>
        </w:rPr>
      </w:pPr>
      <w:r w:rsidRPr="00DC6070">
        <w:rPr>
          <w:color w:val="080908"/>
        </w:rPr>
        <w:lastRenderedPageBreak/>
        <w:t xml:space="preserve"> </w:t>
      </w:r>
      <w:r w:rsidRPr="00DC6070">
        <w:rPr>
          <w:rFonts w:hint="eastAsia"/>
          <w:color w:val="080908"/>
          <w:rtl/>
        </w:rPr>
        <w:t>הצעות</w:t>
      </w:r>
      <w:r w:rsidRPr="00DC6070">
        <w:rPr>
          <w:color w:val="080908"/>
          <w:rtl/>
        </w:rPr>
        <w:t xml:space="preserve"> במכרז יוגשו לתיבת מכרזים </w:t>
      </w:r>
      <w:r w:rsidR="009A018C" w:rsidRPr="00DC6070">
        <w:rPr>
          <w:rFonts w:hint="cs"/>
          <w:color w:val="080908"/>
          <w:rtl/>
        </w:rPr>
        <w:t>ממוכנת</w:t>
      </w:r>
      <w:r w:rsidR="009A018C" w:rsidRPr="00DC6070">
        <w:rPr>
          <w:color w:val="080908"/>
          <w:rtl/>
        </w:rPr>
        <w:t xml:space="preserve"> </w:t>
      </w:r>
      <w:r w:rsidRPr="00DC6070">
        <w:rPr>
          <w:color w:val="080908"/>
          <w:rtl/>
        </w:rPr>
        <w:t>באמצעות מערכת להגשת הצעות</w:t>
      </w:r>
      <w:r w:rsidR="00FD3DD7" w:rsidRPr="00DC6070">
        <w:rPr>
          <w:rFonts w:hint="cs"/>
          <w:color w:val="080908"/>
          <w:rtl/>
        </w:rPr>
        <w:t xml:space="preserve"> ("</w:t>
      </w:r>
      <w:r w:rsidR="00FD3DD7" w:rsidRPr="00DC6070">
        <w:rPr>
          <w:rFonts w:hint="eastAsia"/>
          <w:b/>
          <w:bCs/>
          <w:color w:val="080908"/>
          <w:rtl/>
        </w:rPr>
        <w:t>מערכת</w:t>
      </w:r>
      <w:r w:rsidR="00FD3DD7" w:rsidRPr="00DC6070">
        <w:rPr>
          <w:b/>
          <w:bCs/>
          <w:color w:val="080908"/>
          <w:rtl/>
        </w:rPr>
        <w:t xml:space="preserve"> </w:t>
      </w:r>
      <w:r w:rsidR="00FD3DD7" w:rsidRPr="00DC6070">
        <w:rPr>
          <w:rFonts w:hint="eastAsia"/>
          <w:b/>
          <w:bCs/>
          <w:color w:val="080908"/>
          <w:rtl/>
        </w:rPr>
        <w:t>להגשת</w:t>
      </w:r>
      <w:r w:rsidR="00FD3DD7" w:rsidRPr="00DC6070">
        <w:rPr>
          <w:b/>
          <w:bCs/>
          <w:color w:val="080908"/>
          <w:rtl/>
        </w:rPr>
        <w:t xml:space="preserve"> </w:t>
      </w:r>
      <w:r w:rsidR="00FD3DD7" w:rsidRPr="00DC6070">
        <w:rPr>
          <w:rFonts w:hint="eastAsia"/>
          <w:b/>
          <w:bCs/>
          <w:color w:val="080908"/>
          <w:rtl/>
        </w:rPr>
        <w:t>הצעות</w:t>
      </w:r>
      <w:r w:rsidR="00FD3DD7" w:rsidRPr="00DC6070">
        <w:rPr>
          <w:rFonts w:hint="cs"/>
          <w:color w:val="080908"/>
          <w:rtl/>
        </w:rPr>
        <w:t>")</w:t>
      </w:r>
      <w:r w:rsidRPr="00DC6070">
        <w:rPr>
          <w:color w:val="080908"/>
          <w:rtl/>
        </w:rPr>
        <w:t>, בהתאם ל</w:t>
      </w:r>
      <w:r w:rsidR="0025585A" w:rsidRPr="00DC6070">
        <w:rPr>
          <w:rFonts w:hint="cs"/>
          <w:color w:val="080908"/>
          <w:rtl/>
        </w:rPr>
        <w:t>קישור המפורסם בדף המכרז</w:t>
      </w:r>
      <w:r w:rsidR="0062341A" w:rsidRPr="00DC6070">
        <w:rPr>
          <w:rFonts w:hint="cs"/>
          <w:color w:val="080908"/>
          <w:rtl/>
        </w:rPr>
        <w:t>, כמפורט להלן ב</w:t>
      </w:r>
      <w:r w:rsidR="0062341A" w:rsidRPr="00DC6070">
        <w:rPr>
          <w:rFonts w:hint="eastAsia"/>
          <w:b/>
          <w:bCs/>
          <w:color w:val="080908"/>
          <w:rtl/>
        </w:rPr>
        <w:t>פרק</w:t>
      </w:r>
      <w:r w:rsidR="0062341A" w:rsidRPr="00DC6070">
        <w:rPr>
          <w:b/>
          <w:bCs/>
          <w:color w:val="080908"/>
          <w:rtl/>
        </w:rPr>
        <w:t xml:space="preserve"> </w:t>
      </w:r>
      <w:r w:rsidR="0062341A" w:rsidRPr="00DC6070">
        <w:rPr>
          <w:rFonts w:hint="eastAsia"/>
          <w:b/>
          <w:bCs/>
          <w:color w:val="080908"/>
          <w:rtl/>
        </w:rPr>
        <w:t>ב</w:t>
      </w:r>
      <w:r w:rsidR="0062341A" w:rsidRPr="00DC6070">
        <w:rPr>
          <w:b/>
          <w:bCs/>
          <w:color w:val="080908"/>
          <w:rtl/>
        </w:rPr>
        <w:t>'</w:t>
      </w:r>
      <w:r w:rsidR="0025585A" w:rsidRPr="00DC6070">
        <w:rPr>
          <w:rFonts w:hint="cs"/>
          <w:color w:val="080908"/>
          <w:rtl/>
        </w:rPr>
        <w:t xml:space="preserve">. </w:t>
      </w:r>
    </w:p>
    <w:p w14:paraId="52B7570D" w14:textId="77777777" w:rsidR="00913E1D" w:rsidRPr="00DC6070" w:rsidRDefault="00913E1D" w:rsidP="00747CC7">
      <w:pPr>
        <w:pStyle w:val="1112"/>
        <w:tabs>
          <w:tab w:val="clear" w:pos="1050"/>
        </w:tabs>
        <w:spacing w:line="360" w:lineRule="atLeast"/>
        <w:ind w:left="1334"/>
        <w:rPr>
          <w:color w:val="080908"/>
        </w:rPr>
      </w:pPr>
      <w:r w:rsidRPr="00DC6070">
        <w:rPr>
          <w:color w:val="080908"/>
          <w:rtl/>
        </w:rPr>
        <w:t xml:space="preserve">שאלות הנוגעות למכרז </w:t>
      </w:r>
      <w:r w:rsidR="00BA540E" w:rsidRPr="00DC6070">
        <w:rPr>
          <w:rFonts w:hint="cs"/>
          <w:color w:val="080908"/>
          <w:rtl/>
        </w:rPr>
        <w:t xml:space="preserve">יוגשו באמצעות מערכת הגשת ההצעות. </w:t>
      </w:r>
    </w:p>
    <w:p w14:paraId="5E936397" w14:textId="77777777" w:rsidR="00A862C6" w:rsidRPr="00DC6070" w:rsidRDefault="00A862C6" w:rsidP="00DC6070">
      <w:pPr>
        <w:pStyle w:val="11"/>
        <w:spacing w:line="360" w:lineRule="atLeast"/>
        <w:rPr>
          <w:color w:val="080908"/>
          <w:rtl/>
        </w:rPr>
      </w:pPr>
      <w:r w:rsidRPr="00DC6070">
        <w:rPr>
          <w:color w:val="080908"/>
          <w:rtl/>
        </w:rPr>
        <w:t>כתובות הצדדים והודעות</w:t>
      </w:r>
    </w:p>
    <w:p w14:paraId="576077D6" w14:textId="77777777" w:rsidR="00A862C6" w:rsidRPr="00DC6070" w:rsidRDefault="00201711" w:rsidP="00D15A6E">
      <w:pPr>
        <w:pStyle w:val="1112"/>
        <w:tabs>
          <w:tab w:val="clear" w:pos="1050"/>
        </w:tabs>
        <w:spacing w:line="360" w:lineRule="atLeast"/>
        <w:ind w:hanging="729"/>
        <w:rPr>
          <w:color w:val="080908"/>
          <w:rtl/>
        </w:rPr>
      </w:pPr>
      <w:r w:rsidRPr="00DC6070">
        <w:rPr>
          <w:rFonts w:hint="cs"/>
          <w:color w:val="080908"/>
          <w:rtl/>
        </w:rPr>
        <w:t>במהל</w:t>
      </w:r>
      <w:r w:rsidR="004077BB" w:rsidRPr="00DC6070">
        <w:rPr>
          <w:rFonts w:hint="cs"/>
          <w:color w:val="080908"/>
          <w:rtl/>
        </w:rPr>
        <w:t>ך</w:t>
      </w:r>
      <w:r w:rsidRPr="00DC6070">
        <w:rPr>
          <w:rFonts w:hint="cs"/>
          <w:color w:val="080908"/>
          <w:rtl/>
        </w:rPr>
        <w:t xml:space="preserve"> תקופת ההתקשרות, </w:t>
      </w:r>
      <w:r w:rsidR="00A862C6" w:rsidRPr="00DC6070">
        <w:rPr>
          <w:color w:val="080908"/>
          <w:rtl/>
        </w:rPr>
        <w:t xml:space="preserve">כל הודעה </w:t>
      </w:r>
      <w:r w:rsidR="00A862C6" w:rsidRPr="00DC6070">
        <w:rPr>
          <w:rFonts w:hint="cs"/>
          <w:color w:val="080908"/>
          <w:rtl/>
        </w:rPr>
        <w:t xml:space="preserve">לצורך ההתקשרות </w:t>
      </w:r>
      <w:r w:rsidR="00A862C6" w:rsidRPr="00DC6070">
        <w:rPr>
          <w:color w:val="080908"/>
          <w:rtl/>
        </w:rPr>
        <w:t xml:space="preserve">תימסר </w:t>
      </w:r>
      <w:r w:rsidR="00A862C6" w:rsidRPr="00DC6070">
        <w:rPr>
          <w:rFonts w:hint="cs"/>
          <w:color w:val="080908"/>
          <w:rtl/>
        </w:rPr>
        <w:t>באמצעות דואר אלקטרוני. משלוח הודעות יהיה לכתובת דואר אלקטרוני הבא:</w:t>
      </w:r>
    </w:p>
    <w:p w14:paraId="2AE240BC" w14:textId="77777777" w:rsidR="00A862C6" w:rsidRPr="00DC6070" w:rsidRDefault="00A862C6" w:rsidP="00D15A6E">
      <w:pPr>
        <w:pStyle w:val="1112"/>
        <w:tabs>
          <w:tab w:val="clear" w:pos="1050"/>
        </w:tabs>
        <w:spacing w:line="360" w:lineRule="atLeast"/>
        <w:ind w:hanging="729"/>
        <w:rPr>
          <w:color w:val="080908"/>
        </w:rPr>
      </w:pPr>
      <w:r w:rsidRPr="00DC6070">
        <w:rPr>
          <w:rFonts w:hint="cs"/>
          <w:color w:val="080908"/>
          <w:rtl/>
        </w:rPr>
        <w:t>דוא"ל</w:t>
      </w:r>
      <w:r w:rsidRPr="00DC6070">
        <w:rPr>
          <w:color w:val="080908"/>
          <w:rtl/>
        </w:rPr>
        <w:t xml:space="preserve"> המזמין:_</w:t>
      </w:r>
      <w:r w:rsidR="00183E4A" w:rsidRPr="00DC6070">
        <w:rPr>
          <w:color w:val="080908"/>
        </w:rPr>
        <w:t>dan.yonaamedey@economy.gov.il</w:t>
      </w:r>
      <w:r w:rsidR="00183E4A" w:rsidRPr="00DC6070">
        <w:rPr>
          <w:rFonts w:hint="cs"/>
          <w:color w:val="080908"/>
          <w:rtl/>
        </w:rPr>
        <w:t xml:space="preserve"> </w:t>
      </w:r>
      <w:r w:rsidRPr="00DC6070">
        <w:rPr>
          <w:color w:val="080908"/>
          <w:rtl/>
        </w:rPr>
        <w:t>.</w:t>
      </w:r>
    </w:p>
    <w:p w14:paraId="44DA26AB" w14:textId="77777777" w:rsidR="00A862C6" w:rsidRPr="00DC6070" w:rsidRDefault="00A862C6" w:rsidP="00D15A6E">
      <w:pPr>
        <w:pStyle w:val="1112"/>
        <w:tabs>
          <w:tab w:val="clear" w:pos="1050"/>
        </w:tabs>
        <w:spacing w:line="360" w:lineRule="atLeast"/>
        <w:ind w:hanging="729"/>
        <w:rPr>
          <w:color w:val="080908"/>
        </w:rPr>
      </w:pPr>
      <w:r w:rsidRPr="00DC6070">
        <w:rPr>
          <w:rFonts w:hint="cs"/>
          <w:color w:val="080908"/>
          <w:rtl/>
        </w:rPr>
        <w:t>דוא"ל</w:t>
      </w:r>
      <w:r w:rsidRPr="00DC6070">
        <w:rPr>
          <w:color w:val="080908"/>
          <w:rtl/>
        </w:rPr>
        <w:t xml:space="preserve"> הספק: </w:t>
      </w:r>
      <w:r w:rsidRPr="00DC6070">
        <w:rPr>
          <w:rFonts w:hint="cs"/>
          <w:color w:val="080908"/>
          <w:rtl/>
        </w:rPr>
        <w:t>____________</w:t>
      </w:r>
      <w:r w:rsidRPr="00DC6070">
        <w:rPr>
          <w:color w:val="080908"/>
          <w:rtl/>
        </w:rPr>
        <w:t>__________________________.</w:t>
      </w:r>
    </w:p>
    <w:p w14:paraId="000A34B5" w14:textId="77777777" w:rsidR="00913E1D" w:rsidRPr="00DC6070" w:rsidRDefault="0073430D" w:rsidP="00DC6070">
      <w:pPr>
        <w:pStyle w:val="11"/>
        <w:spacing w:line="360" w:lineRule="atLeast"/>
        <w:rPr>
          <w:color w:val="080908"/>
        </w:rPr>
      </w:pPr>
      <w:r w:rsidRPr="00DC6070">
        <w:rPr>
          <w:rFonts w:hint="cs"/>
          <w:color w:val="080908"/>
          <w:rtl/>
        </w:rPr>
        <w:t>חלקים מההצעה אותם מבקש המציע להותיר חסויים</w:t>
      </w:r>
    </w:p>
    <w:p w14:paraId="2294BB47" w14:textId="77777777" w:rsidR="001D1000" w:rsidRPr="00DC6070" w:rsidRDefault="001D1000" w:rsidP="00D15A6E">
      <w:pPr>
        <w:pStyle w:val="1112"/>
        <w:tabs>
          <w:tab w:val="clear" w:pos="1050"/>
        </w:tabs>
        <w:spacing w:line="360" w:lineRule="atLeast"/>
        <w:ind w:hanging="729"/>
        <w:rPr>
          <w:color w:val="080908"/>
          <w:rtl/>
        </w:rPr>
      </w:pPr>
      <w:r w:rsidRPr="00DC6070">
        <w:rPr>
          <w:color w:val="080908"/>
          <w:rtl/>
        </w:rPr>
        <w:t xml:space="preserve">אם ברצון מציע למנוע עיון בסעיפים </w:t>
      </w:r>
      <w:r w:rsidRPr="00DC6070">
        <w:rPr>
          <w:rFonts w:hint="cs"/>
          <w:color w:val="080908"/>
          <w:rtl/>
        </w:rPr>
        <w:t>ש</w:t>
      </w:r>
      <w:r w:rsidRPr="00DC6070">
        <w:rPr>
          <w:color w:val="080908"/>
          <w:rtl/>
        </w:rPr>
        <w:t>ל הצעתו בשל טענה לסוד מסחרי</w:t>
      </w:r>
      <w:r w:rsidRPr="00DC6070">
        <w:rPr>
          <w:rFonts w:hint="cs"/>
          <w:color w:val="080908"/>
          <w:rtl/>
        </w:rPr>
        <w:t>,</w:t>
      </w:r>
      <w:r w:rsidRPr="00DC6070">
        <w:rPr>
          <w:color w:val="080908"/>
          <w:rtl/>
        </w:rPr>
        <w:t xml:space="preserve"> סוד מקצועי,</w:t>
      </w:r>
      <w:r w:rsidRPr="00DC6070">
        <w:rPr>
          <w:rFonts w:hint="cs"/>
          <w:color w:val="080908"/>
          <w:rtl/>
        </w:rPr>
        <w:t xml:space="preserve"> או כל טעם אחר המוזכר בתקנות חובת המכרזים</w:t>
      </w:r>
      <w:r w:rsidRPr="00DC6070">
        <w:rPr>
          <w:color w:val="080908"/>
          <w:rtl/>
        </w:rPr>
        <w:t xml:space="preserve"> עליו לציין </w:t>
      </w:r>
      <w:r w:rsidRPr="00DC6070">
        <w:rPr>
          <w:rFonts w:hint="cs"/>
          <w:color w:val="080908"/>
          <w:rtl/>
        </w:rPr>
        <w:t>זאת באופן מפורש כלהלן:</w:t>
      </w:r>
    </w:p>
    <w:p w14:paraId="3EE15D20" w14:textId="3B8CA573" w:rsidR="00176F4D" w:rsidRDefault="00176F4D">
      <w:pPr>
        <w:bidi w:val="0"/>
        <w:spacing w:before="200" w:after="200" w:line="276" w:lineRule="auto"/>
        <w:rPr>
          <w:rFonts w:ascii="David" w:hAnsi="David" w:cs="David"/>
          <w:b/>
          <w:color w:val="080908"/>
          <w:kern w:val="28"/>
        </w:rPr>
      </w:pPr>
      <w:r>
        <w:rPr>
          <w:color w:val="080908"/>
          <w:rtl/>
        </w:rPr>
        <w:br w:type="page"/>
      </w:r>
    </w:p>
    <w:p w14:paraId="1DB41169" w14:textId="77777777" w:rsidR="001D1000" w:rsidRPr="00DC6070" w:rsidRDefault="001D1000" w:rsidP="00DC6070">
      <w:pPr>
        <w:pStyle w:val="1fc"/>
        <w:spacing w:line="360" w:lineRule="atLeast"/>
        <w:rPr>
          <w:color w:val="080908"/>
          <w:rtl/>
        </w:rPr>
      </w:pP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913E1D" w:rsidRPr="00DC6070" w14:paraId="3A860C7A" w14:textId="77777777" w:rsidTr="00DC6070">
        <w:trPr>
          <w:trHeight w:val="748"/>
          <w:jc w:val="center"/>
        </w:trPr>
        <w:tc>
          <w:tcPr>
            <w:tcW w:w="2552" w:type="dxa"/>
            <w:shd w:val="clear" w:color="auto" w:fill="auto"/>
            <w:vAlign w:val="center"/>
            <w:hideMark/>
          </w:tcPr>
          <w:p w14:paraId="66BE5CEE" w14:textId="77777777" w:rsidR="00913E1D" w:rsidRPr="00DC6070" w:rsidRDefault="00913E1D" w:rsidP="00DC6070">
            <w:pPr>
              <w:spacing w:line="360" w:lineRule="atLeast"/>
              <w:rPr>
                <w:rFonts w:ascii="David" w:hAnsi="David" w:cs="David"/>
                <w:color w:val="080908"/>
                <w:rtl/>
              </w:rPr>
            </w:pPr>
            <w:r w:rsidRPr="00DC6070">
              <w:rPr>
                <w:rFonts w:ascii="David" w:hAnsi="David" w:cs="David"/>
                <w:color w:val="080908"/>
                <w:rtl/>
              </w:rPr>
              <w:t>מספר עמוד/סעיף</w:t>
            </w:r>
          </w:p>
        </w:tc>
        <w:tc>
          <w:tcPr>
            <w:tcW w:w="2832" w:type="dxa"/>
            <w:shd w:val="clear" w:color="auto" w:fill="auto"/>
            <w:vAlign w:val="center"/>
            <w:hideMark/>
          </w:tcPr>
          <w:p w14:paraId="2FFFFB2A" w14:textId="77777777" w:rsidR="00913E1D" w:rsidRPr="00DC6070" w:rsidRDefault="00913E1D" w:rsidP="00DC6070">
            <w:pPr>
              <w:spacing w:line="360" w:lineRule="atLeast"/>
              <w:rPr>
                <w:rFonts w:ascii="David" w:hAnsi="David" w:cs="David"/>
                <w:color w:val="080908"/>
                <w:rtl/>
              </w:rPr>
            </w:pPr>
            <w:r w:rsidRPr="00DC6070">
              <w:rPr>
                <w:rFonts w:ascii="David" w:hAnsi="David" w:cs="David"/>
                <w:color w:val="080908"/>
                <w:rtl/>
              </w:rPr>
              <w:t>נושא הסעיף</w:t>
            </w:r>
          </w:p>
        </w:tc>
        <w:tc>
          <w:tcPr>
            <w:tcW w:w="2841" w:type="dxa"/>
            <w:shd w:val="clear" w:color="auto" w:fill="auto"/>
            <w:vAlign w:val="center"/>
            <w:hideMark/>
          </w:tcPr>
          <w:p w14:paraId="0A5358E5" w14:textId="77777777" w:rsidR="00913E1D" w:rsidRPr="00DC6070" w:rsidRDefault="00913E1D" w:rsidP="00DC6070">
            <w:pPr>
              <w:spacing w:line="360" w:lineRule="atLeast"/>
              <w:rPr>
                <w:rFonts w:ascii="David" w:hAnsi="David" w:cs="David"/>
                <w:color w:val="080908"/>
                <w:rtl/>
              </w:rPr>
            </w:pPr>
            <w:r w:rsidRPr="00DC6070">
              <w:rPr>
                <w:rFonts w:ascii="David" w:hAnsi="David" w:cs="David"/>
                <w:color w:val="080908"/>
                <w:rtl/>
              </w:rPr>
              <w:t>נימוק</w:t>
            </w:r>
            <w:r w:rsidRPr="00DC6070">
              <w:rPr>
                <w:rFonts w:ascii="David" w:hAnsi="David" w:cs="David"/>
                <w:color w:val="080908"/>
              </w:rPr>
              <w:t xml:space="preserve"> </w:t>
            </w:r>
            <w:r w:rsidRPr="00DC6070">
              <w:rPr>
                <w:rFonts w:ascii="David" w:hAnsi="David" w:cs="David"/>
                <w:color w:val="080908"/>
                <w:rtl/>
              </w:rPr>
              <w:t>למניעת</w:t>
            </w:r>
            <w:r w:rsidRPr="00DC6070">
              <w:rPr>
                <w:rFonts w:ascii="David" w:hAnsi="David" w:cs="David"/>
                <w:color w:val="080908"/>
              </w:rPr>
              <w:t xml:space="preserve"> </w:t>
            </w:r>
            <w:r w:rsidRPr="00DC6070">
              <w:rPr>
                <w:rFonts w:ascii="David" w:hAnsi="David" w:cs="David"/>
                <w:color w:val="080908"/>
                <w:rtl/>
              </w:rPr>
              <w:t>החשיפה</w:t>
            </w:r>
          </w:p>
        </w:tc>
      </w:tr>
      <w:tr w:rsidR="00913E1D" w:rsidRPr="00DC6070" w14:paraId="39D1E63D" w14:textId="77777777" w:rsidTr="00DC6070">
        <w:trPr>
          <w:jc w:val="center"/>
        </w:trPr>
        <w:tc>
          <w:tcPr>
            <w:tcW w:w="2552" w:type="dxa"/>
            <w:shd w:val="clear" w:color="auto" w:fill="auto"/>
          </w:tcPr>
          <w:p w14:paraId="43998281"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73307510"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2507DDBA"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r>
      <w:tr w:rsidR="00913E1D" w:rsidRPr="00DC6070" w14:paraId="712432AD" w14:textId="77777777" w:rsidTr="00DC6070">
        <w:trPr>
          <w:jc w:val="center"/>
        </w:trPr>
        <w:tc>
          <w:tcPr>
            <w:tcW w:w="2552" w:type="dxa"/>
            <w:shd w:val="clear" w:color="auto" w:fill="auto"/>
          </w:tcPr>
          <w:p w14:paraId="447A7871"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296B6F6D"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199E836A"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r>
      <w:tr w:rsidR="00913E1D" w:rsidRPr="00DC6070" w14:paraId="1EC33042" w14:textId="77777777" w:rsidTr="00DC6070">
        <w:trPr>
          <w:jc w:val="center"/>
        </w:trPr>
        <w:tc>
          <w:tcPr>
            <w:tcW w:w="2552" w:type="dxa"/>
            <w:shd w:val="clear" w:color="auto" w:fill="auto"/>
          </w:tcPr>
          <w:p w14:paraId="14B90765"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195D5A93"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2D688BAD" w14:textId="77777777" w:rsidR="00913E1D" w:rsidRPr="00DC6070" w:rsidRDefault="00913E1D" w:rsidP="00DC6070">
            <w:pPr>
              <w:autoSpaceDE w:val="0"/>
              <w:autoSpaceDN w:val="0"/>
              <w:adjustRightInd w:val="0"/>
              <w:spacing w:before="60" w:afterLines="60" w:after="144" w:line="360" w:lineRule="atLeast"/>
              <w:outlineLvl w:val="1"/>
              <w:rPr>
                <w:rFonts w:ascii="David" w:hAnsi="David" w:cs="David"/>
                <w:color w:val="080908"/>
                <w:rtl/>
              </w:rPr>
            </w:pPr>
          </w:p>
        </w:tc>
      </w:tr>
    </w:tbl>
    <w:p w14:paraId="5A96DBCA" w14:textId="687AAE98" w:rsidR="00F00893" w:rsidRDefault="00F00893" w:rsidP="00DC6070">
      <w:pPr>
        <w:spacing w:line="360" w:lineRule="atLeast"/>
        <w:rPr>
          <w:rFonts w:ascii="David" w:hAnsi="David" w:cs="David"/>
          <w:color w:val="080908"/>
          <w:rtl/>
        </w:rPr>
      </w:pPr>
    </w:p>
    <w:p w14:paraId="633EE754" w14:textId="0B5F9DD5" w:rsidR="001D1000" w:rsidRDefault="001D1000" w:rsidP="0013049C">
      <w:pPr>
        <w:pStyle w:val="1112"/>
        <w:tabs>
          <w:tab w:val="clear" w:pos="1050"/>
        </w:tabs>
        <w:spacing w:line="360" w:lineRule="atLeast"/>
        <w:ind w:hanging="729"/>
        <w:rPr>
          <w:color w:val="080908"/>
        </w:rPr>
      </w:pPr>
      <w:r w:rsidRPr="00DC6070">
        <w:rPr>
          <w:color w:val="080908"/>
          <w:rtl/>
        </w:rPr>
        <w:t>מובהר כי לא יהא בעצם הבקשה כדי למנוע עיון בסעיפי</w:t>
      </w:r>
      <w:r w:rsidRPr="00DC6070">
        <w:rPr>
          <w:rFonts w:hint="cs"/>
          <w:color w:val="080908"/>
          <w:rtl/>
        </w:rPr>
        <w:t>ם הרלוונטיים</w:t>
      </w:r>
      <w:r w:rsidRPr="00DC6070">
        <w:rPr>
          <w:color w:val="080908"/>
          <w:rtl/>
        </w:rPr>
        <w:t xml:space="preserve">, </w:t>
      </w:r>
      <w:r w:rsidRPr="00DC6070">
        <w:rPr>
          <w:rFonts w:hint="cs"/>
          <w:color w:val="080908"/>
          <w:rtl/>
        </w:rPr>
        <w:t>והחלטה בנושא תתקבל על ידי</w:t>
      </w:r>
      <w:r w:rsidRPr="00DC6070">
        <w:rPr>
          <w:color w:val="080908"/>
          <w:rtl/>
        </w:rPr>
        <w:t xml:space="preserve"> ועדת המכרזים </w:t>
      </w:r>
      <w:r w:rsidRPr="00DC6070">
        <w:rPr>
          <w:rFonts w:hint="cs"/>
          <w:color w:val="080908"/>
          <w:rtl/>
        </w:rPr>
        <w:t xml:space="preserve">של המזמין. עוד מובהר </w:t>
      </w:r>
      <w:r w:rsidRPr="00DC6070">
        <w:rPr>
          <w:color w:val="080908"/>
          <w:rtl/>
        </w:rPr>
        <w:t xml:space="preserve">כי </w:t>
      </w:r>
      <w:r w:rsidRPr="00DC6070">
        <w:rPr>
          <w:rFonts w:hint="cs"/>
          <w:color w:val="080908"/>
          <w:rtl/>
        </w:rPr>
        <w:t xml:space="preserve">מחיר ההצעה אינו בגדר סוד מסחרי או מקצועי. </w:t>
      </w:r>
    </w:p>
    <w:p w14:paraId="751967DA" w14:textId="77777777" w:rsidR="00FB7A30" w:rsidRPr="00DC6070" w:rsidRDefault="00FB7A30" w:rsidP="00DC6070">
      <w:pPr>
        <w:pStyle w:val="11"/>
        <w:spacing w:line="360" w:lineRule="atLeast"/>
        <w:rPr>
          <w:color w:val="080908"/>
        </w:rPr>
      </w:pPr>
      <w:r w:rsidRPr="00DC6070">
        <w:rPr>
          <w:rFonts w:hint="cs"/>
          <w:color w:val="080908"/>
          <w:rtl/>
        </w:rPr>
        <w:t>מסמכים אותם יש לצרף להצעה</w:t>
      </w:r>
    </w:p>
    <w:p w14:paraId="6AB1F9C6" w14:textId="77777777" w:rsidR="00FB7A30" w:rsidRPr="00DC6070" w:rsidRDefault="00FB7A30" w:rsidP="0013049C">
      <w:pPr>
        <w:pStyle w:val="111"/>
        <w:tabs>
          <w:tab w:val="clear" w:pos="1050"/>
        </w:tabs>
        <w:spacing w:line="360" w:lineRule="atLeast"/>
        <w:ind w:left="1334" w:hanging="567"/>
        <w:rPr>
          <w:color w:val="080908"/>
        </w:rPr>
      </w:pPr>
      <w:r w:rsidRPr="00DC6070">
        <w:rPr>
          <w:rFonts w:hint="cs"/>
          <w:color w:val="080908"/>
          <w:rtl/>
        </w:rPr>
        <w:t xml:space="preserve">על המציע במכרז לצרף להצעתו את המסמכים הבאים: </w:t>
      </w:r>
    </w:p>
    <w:p w14:paraId="48C80A34" w14:textId="77777777" w:rsidR="00FB7A30" w:rsidRPr="00DC6070" w:rsidRDefault="00FB7A30" w:rsidP="0013049C">
      <w:pPr>
        <w:pStyle w:val="1111"/>
        <w:tabs>
          <w:tab w:val="clear" w:pos="1617"/>
        </w:tabs>
        <w:spacing w:line="360" w:lineRule="atLeast"/>
        <w:ind w:left="2184" w:hanging="425"/>
        <w:rPr>
          <w:color w:val="080908"/>
          <w:rtl/>
        </w:rPr>
      </w:pPr>
      <w:r w:rsidRPr="00DC6070">
        <w:rPr>
          <w:color w:val="080908"/>
          <w:rtl/>
        </w:rPr>
        <w:t xml:space="preserve">אישור תקף מפקיד מורשה, רואה חשבון או יועץ מס. לצורך הנפקת האישור, ניתן להשתמש בקישור הבא: </w:t>
      </w:r>
    </w:p>
    <w:p w14:paraId="3D3C4E99" w14:textId="1C45C043" w:rsidR="00FB7A30" w:rsidRPr="00DC6070" w:rsidRDefault="00D345BF" w:rsidP="00DC6070">
      <w:pPr>
        <w:pStyle w:val="11111"/>
        <w:numPr>
          <w:ilvl w:val="0"/>
          <w:numId w:val="0"/>
        </w:numPr>
        <w:spacing w:line="360" w:lineRule="atLeast"/>
        <w:ind w:left="2468"/>
        <w:rPr>
          <w:rFonts w:ascii="David" w:hAnsi="David"/>
          <w:color w:val="080908"/>
          <w:rtl/>
        </w:rPr>
      </w:pPr>
      <w:hyperlink r:id="rId16" w:tooltip="קישור לאתר האינטרנט" w:history="1">
        <w:r w:rsidR="00711FCD">
          <w:rPr>
            <w:rStyle w:val="Hyperlink"/>
          </w:rPr>
          <w:t>https://www.misim.gov.il/gmishurim/frmInputMekabel.aspx?cur=0</w:t>
        </w:r>
      </w:hyperlink>
      <w:r w:rsidR="00FB7A30" w:rsidRPr="00DC6070">
        <w:rPr>
          <w:rFonts w:ascii="David" w:hAnsi="David" w:hint="cs"/>
          <w:color w:val="080908"/>
          <w:rtl/>
        </w:rPr>
        <w:t xml:space="preserve"> </w:t>
      </w:r>
    </w:p>
    <w:p w14:paraId="4DA01807" w14:textId="77777777" w:rsidR="00FB7A30" w:rsidRPr="00DC6070" w:rsidRDefault="00FB7A30" w:rsidP="0013049C">
      <w:pPr>
        <w:pStyle w:val="1111"/>
        <w:tabs>
          <w:tab w:val="clear" w:pos="1617"/>
        </w:tabs>
        <w:spacing w:line="360" w:lineRule="atLeast"/>
        <w:ind w:left="2184" w:hanging="425"/>
        <w:rPr>
          <w:color w:val="080908"/>
        </w:rPr>
      </w:pPr>
      <w:r w:rsidRPr="00DC6070">
        <w:rPr>
          <w:color w:val="080908"/>
          <w:rtl/>
        </w:rPr>
        <w:t>הסכם ההתקשרות שב</w:t>
      </w:r>
      <w:r w:rsidRPr="00DC6070">
        <w:rPr>
          <w:b/>
          <w:bCs/>
          <w:color w:val="080908"/>
          <w:rtl/>
        </w:rPr>
        <w:t xml:space="preserve">פרק </w:t>
      </w:r>
      <w:r w:rsidRPr="00DC6070">
        <w:rPr>
          <w:rFonts w:hint="cs"/>
          <w:b/>
          <w:bCs/>
          <w:color w:val="080908"/>
          <w:rtl/>
        </w:rPr>
        <w:t>ג</w:t>
      </w:r>
      <w:r w:rsidRPr="00DC6070">
        <w:rPr>
          <w:color w:val="080908"/>
          <w:rtl/>
        </w:rPr>
        <w:t>, כשהוא חתום על ידי מורשה החתימה של המציע וחותמת התאגיד.</w:t>
      </w:r>
    </w:p>
    <w:p w14:paraId="11C69339" w14:textId="77777777" w:rsidR="001F3F6B" w:rsidRPr="00DC6070" w:rsidRDefault="004D065F" w:rsidP="0013049C">
      <w:pPr>
        <w:pStyle w:val="1111"/>
        <w:tabs>
          <w:tab w:val="clear" w:pos="1617"/>
        </w:tabs>
        <w:spacing w:line="360" w:lineRule="atLeast"/>
        <w:ind w:left="2184" w:hanging="425"/>
        <w:rPr>
          <w:color w:val="080908"/>
          <w:rtl/>
        </w:rPr>
      </w:pPr>
      <w:r w:rsidRPr="00DC6070">
        <w:rPr>
          <w:rFonts w:hint="cs"/>
          <w:color w:val="080908"/>
          <w:rtl/>
        </w:rPr>
        <w:t xml:space="preserve">נספח א' </w:t>
      </w:r>
      <w:r w:rsidRPr="00DC6070">
        <w:rPr>
          <w:color w:val="080908"/>
          <w:rtl/>
        </w:rPr>
        <w:t>–</w:t>
      </w:r>
      <w:r w:rsidRPr="00DC6070">
        <w:rPr>
          <w:rFonts w:hint="cs"/>
          <w:color w:val="080908"/>
          <w:rtl/>
        </w:rPr>
        <w:t xml:space="preserve"> </w:t>
      </w:r>
      <w:r w:rsidR="001F3F6B" w:rsidRPr="00DC6070">
        <w:rPr>
          <w:color w:val="080908"/>
          <w:rtl/>
        </w:rPr>
        <w:t>התחייבות לסודיות והיעדר ניגוד עניינים</w:t>
      </w:r>
    </w:p>
    <w:p w14:paraId="0A0A9A8C" w14:textId="58126B91" w:rsidR="004D065F" w:rsidRPr="00AE109D" w:rsidRDefault="001F3F6B" w:rsidP="00AE109D">
      <w:pPr>
        <w:pStyle w:val="1111"/>
        <w:tabs>
          <w:tab w:val="clear" w:pos="1617"/>
        </w:tabs>
        <w:spacing w:line="360" w:lineRule="atLeast"/>
        <w:ind w:left="2184" w:hanging="425"/>
        <w:rPr>
          <w:ins w:id="74" w:author="יפה עסיס" w:date="2025-06-25T14:36:00Z"/>
          <w:color w:val="080908"/>
        </w:rPr>
      </w:pPr>
      <w:r w:rsidRPr="00AE109D">
        <w:rPr>
          <w:rFonts w:hint="cs"/>
          <w:color w:val="080908"/>
          <w:rtl/>
        </w:rPr>
        <w:t xml:space="preserve">נספח ב - </w:t>
      </w:r>
      <w:r w:rsidR="004D065F" w:rsidRPr="00AE109D">
        <w:rPr>
          <w:rFonts w:hint="cs"/>
          <w:color w:val="080908"/>
          <w:rtl/>
        </w:rPr>
        <w:t xml:space="preserve">הצהרה </w:t>
      </w:r>
      <w:r w:rsidR="00B46A7F" w:rsidRPr="00AE109D">
        <w:rPr>
          <w:rFonts w:hint="cs"/>
          <w:color w:val="080908"/>
          <w:rtl/>
        </w:rPr>
        <w:t xml:space="preserve">כי למציע </w:t>
      </w:r>
      <w:r w:rsidR="00B46A7F" w:rsidRPr="00AE109D">
        <w:rPr>
          <w:color w:val="080908"/>
          <w:rtl/>
        </w:rPr>
        <w:t xml:space="preserve">מערכת נתונים המבוססת על נתוני מחירים המדווחים באתר הרשות להגנת הצרכן </w:t>
      </w:r>
      <w:del w:id="75" w:author="יפה עסיס" w:date="2025-06-25T14:36:00Z">
        <w:r w:rsidR="00B46A7F" w:rsidRPr="00DC6070" w:rsidDel="00AE109D">
          <w:rPr>
            <w:color w:val="080908"/>
            <w:rtl/>
          </w:rPr>
          <w:delText>וכוללת היסטוריית נתונים מינואר 2023</w:delText>
        </w:r>
      </w:del>
    </w:p>
    <w:p w14:paraId="244E25A6" w14:textId="09866244" w:rsidR="00AE109D" w:rsidRPr="00DC6070" w:rsidRDefault="00AE109D" w:rsidP="0013049C">
      <w:pPr>
        <w:pStyle w:val="1111"/>
        <w:tabs>
          <w:tab w:val="clear" w:pos="1617"/>
        </w:tabs>
        <w:spacing w:line="360" w:lineRule="atLeast"/>
        <w:ind w:left="2184" w:hanging="425"/>
        <w:rPr>
          <w:color w:val="080908"/>
        </w:rPr>
      </w:pPr>
      <w:ins w:id="76" w:author="יפה עסיס" w:date="2025-06-25T14:36:00Z">
        <w:r>
          <w:rPr>
            <w:rFonts w:hint="cs"/>
            <w:color w:val="080908"/>
            <w:rtl/>
          </w:rPr>
          <w:t xml:space="preserve">נספח ב1 </w:t>
        </w:r>
      </w:ins>
      <w:ins w:id="77" w:author="יפה עסיס" w:date="2025-06-25T14:37:00Z">
        <w:r w:rsidR="00197377">
          <w:rPr>
            <w:color w:val="080908"/>
            <w:rtl/>
          </w:rPr>
          <w:t>–</w:t>
        </w:r>
      </w:ins>
      <w:ins w:id="78" w:author="יפה עסיס" w:date="2025-06-25T14:36:00Z">
        <w:r>
          <w:rPr>
            <w:rFonts w:hint="cs"/>
            <w:color w:val="080908"/>
            <w:rtl/>
          </w:rPr>
          <w:t xml:space="preserve"> </w:t>
        </w:r>
      </w:ins>
      <w:ins w:id="79" w:author="יפה עסיס" w:date="2025-06-25T14:37:00Z">
        <w:r w:rsidR="00197377">
          <w:rPr>
            <w:rFonts w:hint="cs"/>
            <w:color w:val="080908"/>
            <w:rtl/>
          </w:rPr>
          <w:t>הצהרה כי לזוכה מערכת נתונים המבוססת על נתוני מח</w:t>
        </w:r>
      </w:ins>
      <w:ins w:id="80" w:author="יפה עסיס" w:date="2025-06-25T14:38:00Z">
        <w:r w:rsidR="00197377">
          <w:rPr>
            <w:rFonts w:hint="cs"/>
            <w:color w:val="080908"/>
            <w:rtl/>
          </w:rPr>
          <w:t xml:space="preserve">ירים המדווחים באתר הרשות להגנת הצרכן וכוללת היסטוריית נתונים מינואר 2023 </w:t>
        </w:r>
      </w:ins>
    </w:p>
    <w:p w14:paraId="53D7A01C" w14:textId="628C5838" w:rsidR="009A634A" w:rsidRPr="00DC6070" w:rsidRDefault="004D065F" w:rsidP="0013049C">
      <w:pPr>
        <w:pStyle w:val="1111"/>
        <w:tabs>
          <w:tab w:val="clear" w:pos="1617"/>
        </w:tabs>
        <w:spacing w:line="360" w:lineRule="atLeast"/>
        <w:ind w:left="2184" w:hanging="425"/>
        <w:rPr>
          <w:color w:val="080908"/>
          <w:rtl/>
        </w:rPr>
      </w:pPr>
      <w:r w:rsidRPr="00DC6070">
        <w:rPr>
          <w:rFonts w:hint="cs"/>
          <w:color w:val="080908"/>
          <w:rtl/>
        </w:rPr>
        <w:t xml:space="preserve">נספח </w:t>
      </w:r>
      <w:r w:rsidR="00891150" w:rsidRPr="00DC6070">
        <w:rPr>
          <w:rFonts w:hint="cs"/>
          <w:color w:val="080908"/>
          <w:rtl/>
        </w:rPr>
        <w:t xml:space="preserve">ג' </w:t>
      </w:r>
      <w:r w:rsidRPr="00DC6070">
        <w:rPr>
          <w:color w:val="080908"/>
          <w:rtl/>
        </w:rPr>
        <w:t>–</w:t>
      </w:r>
      <w:r w:rsidRPr="00DC6070">
        <w:rPr>
          <w:rFonts w:hint="cs"/>
          <w:color w:val="080908"/>
          <w:rtl/>
        </w:rPr>
        <w:t xml:space="preserve"> </w:t>
      </w:r>
      <w:r w:rsidR="0057283E" w:rsidRPr="00DC6070">
        <w:rPr>
          <w:rFonts w:hint="cs"/>
          <w:color w:val="080908"/>
          <w:rtl/>
        </w:rPr>
        <w:t>ניסון המציע בהעברת</w:t>
      </w:r>
      <w:r w:rsidR="009A634A" w:rsidRPr="00DC6070">
        <w:rPr>
          <w:color w:val="080908"/>
          <w:rtl/>
        </w:rPr>
        <w:t xml:space="preserve"> רשומות מחיר ברמה יומית בממשק </w:t>
      </w:r>
      <w:r w:rsidR="009A634A" w:rsidRPr="00DC6070">
        <w:rPr>
          <w:color w:val="080908"/>
        </w:rPr>
        <w:t>API</w:t>
      </w:r>
    </w:p>
    <w:p w14:paraId="1226354E" w14:textId="77777777" w:rsidR="00837B27" w:rsidRPr="00DC6070" w:rsidRDefault="009A634A" w:rsidP="0013049C">
      <w:pPr>
        <w:pStyle w:val="1111"/>
        <w:tabs>
          <w:tab w:val="clear" w:pos="1617"/>
        </w:tabs>
        <w:spacing w:line="360" w:lineRule="atLeast"/>
        <w:ind w:left="2184" w:hanging="425"/>
        <w:rPr>
          <w:color w:val="080908"/>
          <w:rtl/>
        </w:rPr>
      </w:pPr>
      <w:r w:rsidRPr="00DC6070">
        <w:rPr>
          <w:rFonts w:hint="cs"/>
          <w:color w:val="080908"/>
          <w:rtl/>
        </w:rPr>
        <w:t xml:space="preserve">נספח </w:t>
      </w:r>
      <w:r w:rsidR="008E15EC" w:rsidRPr="00DC6070">
        <w:rPr>
          <w:rFonts w:hint="cs"/>
          <w:color w:val="080908"/>
          <w:rtl/>
        </w:rPr>
        <w:t>ד</w:t>
      </w:r>
      <w:r w:rsidRPr="00DC6070">
        <w:rPr>
          <w:rFonts w:hint="cs"/>
          <w:color w:val="080908"/>
          <w:rtl/>
        </w:rPr>
        <w:t xml:space="preserve">' </w:t>
      </w:r>
      <w:r w:rsidR="00DF5E70" w:rsidRPr="00DC6070">
        <w:rPr>
          <w:color w:val="080908"/>
          <w:rtl/>
        </w:rPr>
        <w:t>–</w:t>
      </w:r>
      <w:r w:rsidRPr="00DC6070">
        <w:rPr>
          <w:rFonts w:hint="cs"/>
          <w:color w:val="080908"/>
          <w:rtl/>
        </w:rPr>
        <w:t xml:space="preserve"> </w:t>
      </w:r>
      <w:r w:rsidR="00DF5E70" w:rsidRPr="00DC6070">
        <w:rPr>
          <w:rFonts w:hint="cs"/>
          <w:color w:val="080908"/>
          <w:rtl/>
        </w:rPr>
        <w:t xml:space="preserve">שיעור כיסוי </w:t>
      </w:r>
      <w:r w:rsidR="00386B96" w:rsidRPr="00DC6070">
        <w:rPr>
          <w:rFonts w:hint="cs"/>
          <w:color w:val="080908"/>
          <w:rtl/>
        </w:rPr>
        <w:t>מוצרים לא מבורקדים (קובץ אקסל)</w:t>
      </w:r>
    </w:p>
    <w:p w14:paraId="5ED7B0B9" w14:textId="383031EE" w:rsidR="00F00893" w:rsidRDefault="00FA769D" w:rsidP="0013049C">
      <w:pPr>
        <w:pStyle w:val="1111"/>
        <w:tabs>
          <w:tab w:val="clear" w:pos="1617"/>
        </w:tabs>
        <w:spacing w:line="360" w:lineRule="atLeast"/>
        <w:ind w:left="2184" w:hanging="425"/>
        <w:rPr>
          <w:color w:val="080908"/>
        </w:rPr>
      </w:pPr>
      <w:r w:rsidRPr="00DC6070">
        <w:rPr>
          <w:rFonts w:hint="cs"/>
          <w:color w:val="080908"/>
          <w:rtl/>
        </w:rPr>
        <w:t xml:space="preserve">נספח ה'- </w:t>
      </w:r>
      <w:r w:rsidR="00932812" w:rsidRPr="00DC6070">
        <w:rPr>
          <w:color w:val="080908"/>
          <w:rtl/>
        </w:rPr>
        <w:t>הפעלה של מערכת בקרת נתונים, וביצוע פעולות לטיוב הנתונים המדווחים</w:t>
      </w:r>
      <w:r w:rsidR="004D065F" w:rsidRPr="00DC6070">
        <w:rPr>
          <w:rFonts w:hint="cs"/>
          <w:color w:val="080908"/>
          <w:rtl/>
        </w:rPr>
        <w:t xml:space="preserve">נספח </w:t>
      </w:r>
      <w:r w:rsidR="008E15EC" w:rsidRPr="00DC6070">
        <w:rPr>
          <w:rFonts w:hint="cs"/>
          <w:color w:val="080908"/>
          <w:rtl/>
        </w:rPr>
        <w:t>ו</w:t>
      </w:r>
      <w:r w:rsidR="009A634A" w:rsidRPr="00DC6070">
        <w:rPr>
          <w:rFonts w:hint="cs"/>
          <w:color w:val="080908"/>
          <w:rtl/>
        </w:rPr>
        <w:t xml:space="preserve"> </w:t>
      </w:r>
      <w:r w:rsidR="004D065F" w:rsidRPr="00DC6070">
        <w:rPr>
          <w:color w:val="080908"/>
          <w:rtl/>
        </w:rPr>
        <w:t>–</w:t>
      </w:r>
      <w:r w:rsidR="004D065F" w:rsidRPr="00DC6070">
        <w:rPr>
          <w:rFonts w:hint="cs"/>
          <w:color w:val="080908"/>
          <w:rtl/>
        </w:rPr>
        <w:t xml:space="preserve"> </w:t>
      </w:r>
      <w:r w:rsidR="0000445E" w:rsidRPr="00DC6070">
        <w:rPr>
          <w:color w:val="080908"/>
          <w:rtl/>
        </w:rPr>
        <w:t>ניסיון בהעברת נתונים</w:t>
      </w:r>
      <w:r w:rsidR="008E15EC" w:rsidRPr="00DC6070">
        <w:rPr>
          <w:rFonts w:hint="cs"/>
          <w:color w:val="080908"/>
          <w:rtl/>
        </w:rPr>
        <w:t xml:space="preserve"> בממשק </w:t>
      </w:r>
      <w:r w:rsidR="008E15EC" w:rsidRPr="00DC6070">
        <w:rPr>
          <w:color w:val="080908"/>
        </w:rPr>
        <w:t>API</w:t>
      </w:r>
      <w:r w:rsidR="0000445E" w:rsidRPr="00DC6070">
        <w:rPr>
          <w:color w:val="080908"/>
          <w:rtl/>
        </w:rPr>
        <w:t xml:space="preserve"> מהמערכת המוצעת</w:t>
      </w:r>
      <w:r w:rsidR="009A018C" w:rsidRPr="00DC6070">
        <w:rPr>
          <w:rFonts w:hint="cs"/>
          <w:color w:val="080908"/>
          <w:rtl/>
        </w:rPr>
        <w:t>.</w:t>
      </w:r>
      <w:r w:rsidR="00FB7A30" w:rsidRPr="00DC6070">
        <w:rPr>
          <w:rFonts w:hint="cs"/>
          <w:color w:val="080908"/>
          <w:rtl/>
        </w:rPr>
        <w:t xml:space="preserve"> </w:t>
      </w:r>
    </w:p>
    <w:p w14:paraId="2BF852A6" w14:textId="77777777" w:rsidR="00F00893" w:rsidRDefault="00F00893">
      <w:pPr>
        <w:bidi w:val="0"/>
        <w:spacing w:before="200" w:after="200" w:line="276" w:lineRule="auto"/>
        <w:rPr>
          <w:rFonts w:ascii="David" w:hAnsi="David" w:cs="David"/>
          <w:noProof/>
          <w:color w:val="080908"/>
          <w:lang w:eastAsia="he-IL"/>
        </w:rPr>
      </w:pPr>
      <w:r>
        <w:rPr>
          <w:color w:val="080908"/>
        </w:rPr>
        <w:lastRenderedPageBreak/>
        <w:br w:type="page"/>
      </w:r>
    </w:p>
    <w:p w14:paraId="38E4AF91" w14:textId="77777777" w:rsidR="00FB7A30" w:rsidRPr="00DC6070" w:rsidRDefault="00FB7A30" w:rsidP="00F00893">
      <w:pPr>
        <w:pStyle w:val="1111"/>
        <w:numPr>
          <w:ilvl w:val="0"/>
          <w:numId w:val="0"/>
        </w:numPr>
        <w:tabs>
          <w:tab w:val="clear" w:pos="1617"/>
        </w:tabs>
        <w:spacing w:line="360" w:lineRule="atLeast"/>
        <w:ind w:left="2184"/>
        <w:rPr>
          <w:color w:val="080908"/>
        </w:rPr>
      </w:pPr>
    </w:p>
    <w:p w14:paraId="06BE48CE" w14:textId="42C0E37F" w:rsidR="00913E1D" w:rsidRDefault="00913E1D" w:rsidP="00DC6070">
      <w:pPr>
        <w:pStyle w:val="1fc"/>
        <w:spacing w:line="360" w:lineRule="atLeast"/>
        <w:rPr>
          <w:b w:val="0"/>
          <w:bCs/>
          <w:color w:val="080908"/>
          <w:rtl/>
        </w:rPr>
      </w:pPr>
      <w:r w:rsidRPr="00DC6070">
        <w:rPr>
          <w:rFonts w:hint="cs"/>
          <w:b w:val="0"/>
          <w:bCs/>
          <w:color w:val="080908"/>
          <w:rtl/>
        </w:rPr>
        <w:t xml:space="preserve">בחתימתנו אנו מאשרים כי </w:t>
      </w:r>
    </w:p>
    <w:p w14:paraId="7CE45BD2" w14:textId="77777777" w:rsidR="00F00893" w:rsidRPr="00DC6070" w:rsidRDefault="00F00893" w:rsidP="00DC6070">
      <w:pPr>
        <w:pStyle w:val="1fc"/>
        <w:spacing w:line="360" w:lineRule="atLeast"/>
        <w:rPr>
          <w:b w:val="0"/>
          <w:bCs/>
          <w:color w:val="080908"/>
          <w:rtl/>
        </w:rPr>
      </w:pPr>
    </w:p>
    <w:p w14:paraId="4CFBC3E7" w14:textId="77777777" w:rsidR="00913E1D" w:rsidRPr="00DC6070" w:rsidRDefault="00913E1D" w:rsidP="00DC6070">
      <w:pPr>
        <w:pStyle w:val="1fc"/>
        <w:numPr>
          <w:ilvl w:val="0"/>
          <w:numId w:val="67"/>
        </w:numPr>
        <w:tabs>
          <w:tab w:val="clear" w:pos="720"/>
          <w:tab w:val="num" w:pos="625"/>
        </w:tabs>
        <w:spacing w:line="360" w:lineRule="atLeast"/>
        <w:rPr>
          <w:b w:val="0"/>
          <w:bCs/>
          <w:color w:val="080908"/>
        </w:rPr>
      </w:pPr>
      <w:r w:rsidRPr="00DC6070">
        <w:rPr>
          <w:rFonts w:hint="cs"/>
          <w:b w:val="0"/>
          <w:bCs/>
          <w:color w:val="080908"/>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197502E" w14:textId="77777777" w:rsidR="009F2840" w:rsidRPr="00DC6070" w:rsidRDefault="009F2840" w:rsidP="00DC6070">
      <w:pPr>
        <w:pStyle w:val="1fc"/>
        <w:numPr>
          <w:ilvl w:val="0"/>
          <w:numId w:val="67"/>
        </w:numPr>
        <w:tabs>
          <w:tab w:val="clear" w:pos="720"/>
          <w:tab w:val="num" w:pos="625"/>
        </w:tabs>
        <w:spacing w:line="360" w:lineRule="atLeast"/>
        <w:rPr>
          <w:b w:val="0"/>
          <w:bCs/>
          <w:color w:val="080908"/>
        </w:rPr>
      </w:pPr>
      <w:r w:rsidRPr="00DC6070">
        <w:rPr>
          <w:rFonts w:hint="cs"/>
          <w:b w:val="0"/>
          <w:bCs/>
          <w:color w:val="080908"/>
          <w:rtl/>
        </w:rPr>
        <w:t>ההצעה עומדת בתנאי המכרז ובדרישות המפורטות במסמכי המכרז.</w:t>
      </w:r>
    </w:p>
    <w:p w14:paraId="54EBD7B1" w14:textId="77777777" w:rsidR="00913E1D" w:rsidRPr="00DC6070" w:rsidRDefault="00913E1D" w:rsidP="00DC6070">
      <w:pPr>
        <w:pStyle w:val="1fc"/>
        <w:numPr>
          <w:ilvl w:val="0"/>
          <w:numId w:val="67"/>
        </w:numPr>
        <w:tabs>
          <w:tab w:val="clear" w:pos="720"/>
          <w:tab w:val="num" w:pos="625"/>
        </w:tabs>
        <w:spacing w:line="360" w:lineRule="atLeast"/>
        <w:rPr>
          <w:b w:val="0"/>
          <w:bCs/>
          <w:color w:val="080908"/>
        </w:rPr>
      </w:pPr>
      <w:r w:rsidRPr="00DC6070">
        <w:rPr>
          <w:rFonts w:hint="cs"/>
          <w:b w:val="0"/>
          <w:bCs/>
          <w:color w:val="080908"/>
          <w:rtl/>
        </w:rPr>
        <w:t>הפרטים המופיעים בהצעה זו על נספחיה, הם אמת, וכי המציע מסוגל ומתכוון לעמוד בכל פרט מהצעתו ובהוראת המכרז.</w:t>
      </w:r>
    </w:p>
    <w:p w14:paraId="76BE7930" w14:textId="77777777" w:rsidR="009F2840" w:rsidRPr="00DC6070" w:rsidRDefault="009F2840" w:rsidP="00DC6070">
      <w:pPr>
        <w:pStyle w:val="1fc"/>
        <w:spacing w:line="360" w:lineRule="atLeast"/>
        <w:ind w:left="720"/>
        <w:rPr>
          <w:b w:val="0"/>
          <w:bCs/>
          <w:color w:val="080908"/>
        </w:rPr>
      </w:pPr>
    </w:p>
    <w:p w14:paraId="043C291E" w14:textId="6133DAE5" w:rsidR="00913E1D" w:rsidRDefault="00913E1D" w:rsidP="00DC6070">
      <w:pPr>
        <w:spacing w:line="360" w:lineRule="atLeast"/>
        <w:ind w:left="33"/>
        <w:rPr>
          <w:rFonts w:ascii="David" w:hAnsi="David" w:cs="David"/>
          <w:color w:val="080908"/>
          <w:rtl/>
        </w:rPr>
      </w:pPr>
    </w:p>
    <w:p w14:paraId="1D615E88" w14:textId="77777777" w:rsidR="00F00893" w:rsidRPr="00DC6070" w:rsidRDefault="00F00893" w:rsidP="00DC6070">
      <w:pPr>
        <w:spacing w:line="360" w:lineRule="atLeast"/>
        <w:ind w:left="33"/>
        <w:rPr>
          <w:rFonts w:ascii="David" w:hAnsi="David" w:cs="David"/>
          <w:color w:val="080908"/>
          <w:rtl/>
        </w:rPr>
      </w:pPr>
    </w:p>
    <w:p w14:paraId="13020EFC" w14:textId="77777777" w:rsidR="00913E1D" w:rsidRPr="00DC6070" w:rsidRDefault="00913E1D" w:rsidP="00DC6070">
      <w:pPr>
        <w:pStyle w:val="1fc"/>
        <w:spacing w:line="360" w:lineRule="atLeast"/>
        <w:rPr>
          <w:color w:val="080908"/>
          <w:rtl/>
        </w:rPr>
      </w:pPr>
      <w:r w:rsidRPr="00DC6070">
        <w:rPr>
          <w:rFonts w:hint="cs"/>
          <w:color w:val="080908"/>
          <w:rtl/>
        </w:rPr>
        <w:t>__________</w:t>
      </w:r>
      <w:r w:rsidRPr="00DC6070">
        <w:rPr>
          <w:color w:val="080908"/>
          <w:rtl/>
        </w:rPr>
        <w:tab/>
      </w:r>
      <w:r w:rsidRPr="00DC6070">
        <w:rPr>
          <w:color w:val="080908"/>
          <w:rtl/>
        </w:rPr>
        <w:tab/>
        <w:t>________________</w:t>
      </w:r>
      <w:r w:rsidRPr="00DC6070">
        <w:rPr>
          <w:color w:val="080908"/>
          <w:rtl/>
        </w:rPr>
        <w:tab/>
      </w:r>
      <w:r w:rsidRPr="00DC6070">
        <w:rPr>
          <w:color w:val="080908"/>
          <w:rtl/>
        </w:rPr>
        <w:tab/>
        <w:t>____</w:t>
      </w:r>
      <w:r w:rsidRPr="00DC6070">
        <w:rPr>
          <w:rFonts w:hint="cs"/>
          <w:color w:val="080908"/>
          <w:rtl/>
        </w:rPr>
        <w:t>__</w:t>
      </w:r>
      <w:r w:rsidRPr="00DC6070">
        <w:rPr>
          <w:color w:val="080908"/>
          <w:rtl/>
        </w:rPr>
        <w:t>________________</w:t>
      </w:r>
    </w:p>
    <w:p w14:paraId="51059E08" w14:textId="5FA37B93" w:rsidR="00913E1D" w:rsidRDefault="00913E1D" w:rsidP="00DC6070">
      <w:pPr>
        <w:pStyle w:val="1fc"/>
        <w:spacing w:line="360" w:lineRule="atLeast"/>
        <w:rPr>
          <w:color w:val="080908"/>
          <w:rtl/>
        </w:rPr>
      </w:pPr>
      <w:r w:rsidRPr="00DC6070">
        <w:rPr>
          <w:rFonts w:hint="cs"/>
          <w:color w:val="080908"/>
          <w:rtl/>
        </w:rPr>
        <w:t xml:space="preserve">   </w:t>
      </w:r>
      <w:r w:rsidRPr="00DC6070">
        <w:rPr>
          <w:color w:val="080908"/>
          <w:rtl/>
        </w:rPr>
        <w:t>תאריך</w:t>
      </w:r>
      <w:r w:rsidRPr="00DC6070">
        <w:rPr>
          <w:color w:val="080908"/>
          <w:rtl/>
        </w:rPr>
        <w:tab/>
      </w:r>
      <w:r w:rsidRPr="00DC6070">
        <w:rPr>
          <w:color w:val="080908"/>
          <w:rtl/>
        </w:rPr>
        <w:tab/>
      </w:r>
      <w:r w:rsidRPr="00DC6070">
        <w:rPr>
          <w:color w:val="080908"/>
          <w:rtl/>
        </w:rPr>
        <w:tab/>
        <w:t xml:space="preserve"> שם</w:t>
      </w:r>
      <w:r w:rsidRPr="00DC6070">
        <w:rPr>
          <w:color w:val="080908"/>
          <w:rtl/>
        </w:rPr>
        <w:tab/>
      </w:r>
      <w:r w:rsidRPr="00DC6070">
        <w:rPr>
          <w:color w:val="080908"/>
          <w:rtl/>
        </w:rPr>
        <w:tab/>
      </w:r>
      <w:r w:rsidR="003656A3" w:rsidRPr="00DC6070">
        <w:rPr>
          <w:color w:val="080908"/>
          <w:rtl/>
        </w:rPr>
        <w:t xml:space="preserve"> </w:t>
      </w:r>
      <w:r w:rsidR="009F2840" w:rsidRPr="00DC6070">
        <w:rPr>
          <w:color w:val="080908"/>
          <w:rtl/>
        </w:rPr>
        <w:tab/>
      </w:r>
      <w:r w:rsidRPr="00DC6070">
        <w:rPr>
          <w:rFonts w:hint="cs"/>
          <w:color w:val="080908"/>
          <w:rtl/>
        </w:rPr>
        <w:t>ח</w:t>
      </w:r>
      <w:r w:rsidRPr="00DC6070">
        <w:rPr>
          <w:color w:val="080908"/>
          <w:rtl/>
        </w:rPr>
        <w:t>תימ</w:t>
      </w:r>
      <w:r w:rsidR="009F2840" w:rsidRPr="00DC6070">
        <w:rPr>
          <w:rFonts w:hint="cs"/>
          <w:color w:val="080908"/>
          <w:rtl/>
        </w:rPr>
        <w:t>ת</w:t>
      </w:r>
      <w:r w:rsidRPr="00DC6070">
        <w:rPr>
          <w:color w:val="080908"/>
          <w:rtl/>
        </w:rPr>
        <w:t xml:space="preserve"> </w:t>
      </w:r>
      <w:r w:rsidRPr="00DC6070">
        <w:rPr>
          <w:rFonts w:hint="cs"/>
          <w:color w:val="080908"/>
          <w:rtl/>
        </w:rPr>
        <w:t>מורשה</w:t>
      </w:r>
      <w:r w:rsidR="009F2840" w:rsidRPr="00DC6070">
        <w:rPr>
          <w:rFonts w:hint="cs"/>
          <w:color w:val="080908"/>
          <w:rtl/>
        </w:rPr>
        <w:t>/י</w:t>
      </w:r>
      <w:r w:rsidRPr="00DC6070">
        <w:rPr>
          <w:rFonts w:hint="cs"/>
          <w:color w:val="080908"/>
          <w:rtl/>
        </w:rPr>
        <w:t xml:space="preserve"> חתימה</w:t>
      </w:r>
      <w:r w:rsidR="003656A3" w:rsidRPr="00DC6070">
        <w:rPr>
          <w:rFonts w:hint="cs"/>
          <w:color w:val="080908"/>
          <w:rtl/>
        </w:rPr>
        <w:t xml:space="preserve"> של המציע</w:t>
      </w:r>
    </w:p>
    <w:p w14:paraId="1DC8B303" w14:textId="37883030" w:rsidR="00F00893" w:rsidRDefault="00F00893" w:rsidP="00DC6070">
      <w:pPr>
        <w:pStyle w:val="1fc"/>
        <w:spacing w:line="360" w:lineRule="atLeast"/>
        <w:rPr>
          <w:color w:val="080908"/>
          <w:rtl/>
        </w:rPr>
      </w:pPr>
    </w:p>
    <w:p w14:paraId="7EAD80D1" w14:textId="77777777" w:rsidR="00F00893" w:rsidRPr="00DC6070" w:rsidRDefault="00F00893" w:rsidP="00DC6070">
      <w:pPr>
        <w:pStyle w:val="1fc"/>
        <w:spacing w:line="360" w:lineRule="atLeast"/>
        <w:rPr>
          <w:color w:val="080908"/>
          <w:rtl/>
        </w:rPr>
      </w:pPr>
    </w:p>
    <w:p w14:paraId="5F8C737E" w14:textId="77777777" w:rsidR="00913E1D" w:rsidRPr="00DC6070" w:rsidRDefault="00913E1D" w:rsidP="00DC6070">
      <w:pPr>
        <w:pStyle w:val="1fc"/>
        <w:spacing w:line="360" w:lineRule="atLeast"/>
        <w:rPr>
          <w:color w:val="080908"/>
          <w:rtl/>
        </w:rPr>
      </w:pPr>
    </w:p>
    <w:p w14:paraId="2A3799C4" w14:textId="77777777" w:rsidR="00C87EB5" w:rsidRPr="00DC6070" w:rsidRDefault="00C87EB5" w:rsidP="00DC6070">
      <w:pPr>
        <w:pStyle w:val="1fc"/>
        <w:spacing w:line="360" w:lineRule="atLeast"/>
        <w:rPr>
          <w:color w:val="080908"/>
          <w:rtl/>
        </w:rPr>
      </w:pPr>
      <w:bookmarkStart w:id="81" w:name="_Toc32477896"/>
      <w:bookmarkStart w:id="82" w:name="_Toc53498845"/>
      <w:bookmarkStart w:id="83" w:name="_Toc516503343"/>
      <w:bookmarkEnd w:id="73"/>
      <w:r w:rsidRPr="00DC6070">
        <w:rPr>
          <w:rFonts w:hint="cs"/>
          <w:color w:val="080908"/>
          <w:rtl/>
        </w:rPr>
        <w:t>__________</w:t>
      </w:r>
      <w:r w:rsidRPr="00DC6070">
        <w:rPr>
          <w:color w:val="080908"/>
          <w:rtl/>
        </w:rPr>
        <w:tab/>
      </w:r>
      <w:r w:rsidRPr="00DC6070">
        <w:rPr>
          <w:color w:val="080908"/>
          <w:rtl/>
        </w:rPr>
        <w:tab/>
        <w:t>________________</w:t>
      </w:r>
      <w:r w:rsidRPr="00DC6070">
        <w:rPr>
          <w:color w:val="080908"/>
          <w:rtl/>
        </w:rPr>
        <w:tab/>
      </w:r>
      <w:r w:rsidRPr="00DC6070">
        <w:rPr>
          <w:color w:val="080908"/>
          <w:rtl/>
        </w:rPr>
        <w:tab/>
        <w:t>____</w:t>
      </w:r>
      <w:r w:rsidRPr="00DC6070">
        <w:rPr>
          <w:rFonts w:hint="cs"/>
          <w:color w:val="080908"/>
          <w:rtl/>
        </w:rPr>
        <w:t>__</w:t>
      </w:r>
      <w:r w:rsidRPr="00DC6070">
        <w:rPr>
          <w:color w:val="080908"/>
          <w:rtl/>
        </w:rPr>
        <w:t>________________</w:t>
      </w:r>
    </w:p>
    <w:p w14:paraId="3212CABF" w14:textId="77777777" w:rsidR="00C87EB5" w:rsidRPr="00DC6070" w:rsidRDefault="00C87EB5" w:rsidP="00DC6070">
      <w:pPr>
        <w:pStyle w:val="1fc"/>
        <w:spacing w:line="360" w:lineRule="atLeast"/>
        <w:rPr>
          <w:color w:val="080908"/>
          <w:rtl/>
        </w:rPr>
      </w:pPr>
      <w:r w:rsidRPr="00DC6070">
        <w:rPr>
          <w:rFonts w:hint="cs"/>
          <w:color w:val="080908"/>
          <w:rtl/>
        </w:rPr>
        <w:t xml:space="preserve">   </w:t>
      </w:r>
      <w:r w:rsidRPr="00DC6070">
        <w:rPr>
          <w:color w:val="080908"/>
          <w:rtl/>
        </w:rPr>
        <w:t>תאריך</w:t>
      </w:r>
      <w:r w:rsidRPr="00DC6070">
        <w:rPr>
          <w:color w:val="080908"/>
          <w:rtl/>
        </w:rPr>
        <w:tab/>
      </w:r>
      <w:r w:rsidRPr="00DC6070">
        <w:rPr>
          <w:color w:val="080908"/>
          <w:rtl/>
        </w:rPr>
        <w:tab/>
      </w:r>
      <w:r w:rsidRPr="00DC6070">
        <w:rPr>
          <w:color w:val="080908"/>
          <w:rtl/>
        </w:rPr>
        <w:tab/>
        <w:t xml:space="preserve"> שם</w:t>
      </w:r>
      <w:r w:rsidRPr="00DC6070">
        <w:rPr>
          <w:color w:val="080908"/>
          <w:rtl/>
        </w:rPr>
        <w:tab/>
      </w:r>
      <w:r w:rsidRPr="00DC6070">
        <w:rPr>
          <w:color w:val="080908"/>
          <w:rtl/>
        </w:rPr>
        <w:tab/>
        <w:t xml:space="preserve"> </w:t>
      </w:r>
      <w:r w:rsidRPr="00DC6070">
        <w:rPr>
          <w:color w:val="080908"/>
          <w:rtl/>
        </w:rPr>
        <w:tab/>
      </w:r>
      <w:r w:rsidRPr="00DC6070">
        <w:rPr>
          <w:rFonts w:hint="cs"/>
          <w:color w:val="080908"/>
          <w:rtl/>
        </w:rPr>
        <w:t>ח</w:t>
      </w:r>
      <w:r w:rsidRPr="00DC6070">
        <w:rPr>
          <w:color w:val="080908"/>
          <w:rtl/>
        </w:rPr>
        <w:t>תימ</w:t>
      </w:r>
      <w:r w:rsidRPr="00DC6070">
        <w:rPr>
          <w:rFonts w:hint="cs"/>
          <w:color w:val="080908"/>
          <w:rtl/>
        </w:rPr>
        <w:t>ת</w:t>
      </w:r>
      <w:r w:rsidRPr="00DC6070">
        <w:rPr>
          <w:color w:val="080908"/>
          <w:rtl/>
        </w:rPr>
        <w:t xml:space="preserve"> </w:t>
      </w:r>
      <w:r w:rsidRPr="00DC6070">
        <w:rPr>
          <w:rFonts w:hint="cs"/>
          <w:color w:val="080908"/>
          <w:rtl/>
        </w:rPr>
        <w:t>מורשה/י חתימה של המציע</w:t>
      </w:r>
    </w:p>
    <w:p w14:paraId="15F8D35C" w14:textId="77777777" w:rsidR="00782D6F" w:rsidRPr="00DC6070" w:rsidRDefault="00782D6F" w:rsidP="00DC6070">
      <w:pPr>
        <w:spacing w:line="360" w:lineRule="atLeast"/>
        <w:rPr>
          <w:rFonts w:ascii="David" w:hAnsi="David" w:cs="David"/>
          <w:color w:val="080908"/>
          <w:sz w:val="72"/>
          <w:szCs w:val="72"/>
          <w:u w:val="single"/>
          <w:rtl/>
        </w:rPr>
      </w:pPr>
    </w:p>
    <w:p w14:paraId="05D13F53" w14:textId="77777777" w:rsidR="00782D6F" w:rsidRPr="00DC6070" w:rsidRDefault="00782D6F" w:rsidP="00DC6070">
      <w:pPr>
        <w:spacing w:line="360" w:lineRule="atLeast"/>
        <w:rPr>
          <w:rFonts w:ascii="David" w:hAnsi="David" w:cs="David" w:hint="cs"/>
          <w:color w:val="080908"/>
          <w:sz w:val="72"/>
          <w:szCs w:val="72"/>
          <w:u w:val="single"/>
          <w:rtl/>
        </w:rPr>
      </w:pPr>
    </w:p>
    <w:p w14:paraId="477710E5" w14:textId="77777777" w:rsidR="00F3109E" w:rsidRPr="00DC6070" w:rsidRDefault="00F3109E" w:rsidP="00DC6070">
      <w:pPr>
        <w:bidi w:val="0"/>
        <w:spacing w:before="200" w:after="200" w:line="360" w:lineRule="atLeast"/>
        <w:rPr>
          <w:rFonts w:ascii="David" w:hAnsi="David" w:cs="David"/>
          <w:bCs/>
          <w:i/>
          <w:caps/>
          <w:color w:val="080908"/>
          <w:spacing w:val="15"/>
          <w:kern w:val="28"/>
          <w:sz w:val="28"/>
          <w:szCs w:val="28"/>
          <w:rtl/>
        </w:rPr>
      </w:pPr>
      <w:bookmarkStart w:id="84" w:name="_Toc501466169"/>
      <w:bookmarkStart w:id="85" w:name="_Toc504992928"/>
      <w:bookmarkStart w:id="86" w:name="_Toc44931952"/>
      <w:bookmarkStart w:id="87" w:name="_Toc44932039"/>
      <w:bookmarkStart w:id="88" w:name="_Toc53331373"/>
      <w:bookmarkStart w:id="89" w:name="show_IsNotHumanResources_5"/>
    </w:p>
    <w:bookmarkEnd w:id="84"/>
    <w:bookmarkEnd w:id="85"/>
    <w:bookmarkEnd w:id="86"/>
    <w:bookmarkEnd w:id="87"/>
    <w:bookmarkEnd w:id="88"/>
    <w:bookmarkEnd w:id="89"/>
    <w:p w14:paraId="3DCFEE71" w14:textId="77777777" w:rsidR="00B655B8" w:rsidRPr="00DC6070" w:rsidRDefault="00B655B8" w:rsidP="00DC6070">
      <w:pPr>
        <w:bidi w:val="0"/>
        <w:spacing w:before="200" w:after="200" w:line="360" w:lineRule="atLeast"/>
        <w:rPr>
          <w:rFonts w:ascii="David" w:hAnsi="David" w:cs="David"/>
          <w:b/>
          <w:bCs/>
          <w:caps/>
          <w:color w:val="080908"/>
          <w:spacing w:val="15"/>
          <w:sz w:val="72"/>
          <w:szCs w:val="72"/>
        </w:rPr>
      </w:pPr>
      <w:r w:rsidRPr="00DC6070">
        <w:rPr>
          <w:rFonts w:ascii="David" w:hAnsi="David" w:cs="David"/>
          <w:color w:val="080908"/>
          <w:rtl/>
        </w:rPr>
        <w:br w:type="page"/>
      </w:r>
    </w:p>
    <w:p w14:paraId="776DC5F7" w14:textId="77777777" w:rsidR="00F00893" w:rsidRDefault="00F00893" w:rsidP="00DC6070">
      <w:pPr>
        <w:pStyle w:val="afffffff9"/>
        <w:spacing w:line="360" w:lineRule="atLeast"/>
        <w:rPr>
          <w:color w:val="080908"/>
          <w:rtl/>
        </w:rPr>
      </w:pPr>
    </w:p>
    <w:p w14:paraId="32D04D9C" w14:textId="77777777" w:rsidR="00F00893" w:rsidRDefault="00F00893" w:rsidP="00DC6070">
      <w:pPr>
        <w:pStyle w:val="afffffff9"/>
        <w:spacing w:line="360" w:lineRule="atLeast"/>
        <w:rPr>
          <w:color w:val="080908"/>
          <w:rtl/>
        </w:rPr>
      </w:pPr>
    </w:p>
    <w:p w14:paraId="6CFB494D" w14:textId="495090D0" w:rsidR="002A3E64" w:rsidRPr="00DC6070" w:rsidRDefault="00913E1D" w:rsidP="00DC6070">
      <w:pPr>
        <w:pStyle w:val="afffffff9"/>
        <w:spacing w:line="360" w:lineRule="atLeast"/>
        <w:rPr>
          <w:color w:val="080908"/>
          <w:rtl/>
        </w:rPr>
      </w:pPr>
      <w:r w:rsidRPr="00DC6070">
        <w:rPr>
          <w:rFonts w:hint="cs"/>
          <w:color w:val="080908"/>
          <w:rtl/>
        </w:rPr>
        <w:t xml:space="preserve">פרק ב' </w:t>
      </w:r>
      <w:r w:rsidR="002A3E64" w:rsidRPr="00DC6070">
        <w:rPr>
          <w:color w:val="080908"/>
          <w:rtl/>
        </w:rPr>
        <w:t xml:space="preserve">- </w:t>
      </w:r>
      <w:r w:rsidRPr="00DC6070">
        <w:rPr>
          <w:rFonts w:hint="cs"/>
          <w:color w:val="080908"/>
          <w:rtl/>
        </w:rPr>
        <w:t>כללי</w:t>
      </w:r>
      <w:r w:rsidRPr="00DC6070">
        <w:rPr>
          <w:color w:val="080908"/>
          <w:rtl/>
        </w:rPr>
        <w:t xml:space="preserve"> </w:t>
      </w:r>
      <w:r w:rsidR="002A3E64" w:rsidRPr="00DC6070">
        <w:rPr>
          <w:color w:val="080908"/>
          <w:rtl/>
        </w:rPr>
        <w:t>המכרז</w:t>
      </w:r>
      <w:bookmarkEnd w:id="81"/>
      <w:bookmarkEnd w:id="82"/>
    </w:p>
    <w:p w14:paraId="7F381085" w14:textId="77777777" w:rsidR="005D0A83" w:rsidRPr="00DC6070" w:rsidRDefault="005D0A83" w:rsidP="00DC6070">
      <w:pPr>
        <w:spacing w:line="360" w:lineRule="atLeast"/>
        <w:rPr>
          <w:rFonts w:ascii="David" w:hAnsi="David" w:cs="David"/>
          <w:color w:val="080908"/>
          <w:rtl/>
        </w:rPr>
      </w:pPr>
    </w:p>
    <w:p w14:paraId="24DEC0C5" w14:textId="77777777" w:rsidR="005D0A83" w:rsidRPr="00DC6070" w:rsidRDefault="005D0A83" w:rsidP="00DC6070">
      <w:pPr>
        <w:spacing w:line="360" w:lineRule="atLeast"/>
        <w:rPr>
          <w:rFonts w:ascii="David" w:hAnsi="David" w:cs="David"/>
          <w:color w:val="080908"/>
          <w:rtl/>
        </w:rPr>
      </w:pPr>
    </w:p>
    <w:p w14:paraId="10960230" w14:textId="77777777" w:rsidR="005D0A83" w:rsidRPr="00DC6070" w:rsidRDefault="005D0A83" w:rsidP="00DC6070">
      <w:pPr>
        <w:spacing w:line="360" w:lineRule="atLeast"/>
        <w:rPr>
          <w:rFonts w:ascii="David" w:hAnsi="David" w:cs="David"/>
          <w:color w:val="080908"/>
          <w:rtl/>
        </w:rPr>
      </w:pPr>
    </w:p>
    <w:p w14:paraId="65DE9CE3" w14:textId="77777777" w:rsidR="005D0A83" w:rsidRPr="00DC6070" w:rsidRDefault="005D0A83" w:rsidP="00DC6070">
      <w:pPr>
        <w:spacing w:line="360" w:lineRule="atLeast"/>
        <w:rPr>
          <w:rFonts w:ascii="David" w:hAnsi="David" w:cs="David"/>
          <w:color w:val="080908"/>
          <w:rtl/>
        </w:rPr>
      </w:pPr>
    </w:p>
    <w:p w14:paraId="2835AC2C" w14:textId="77777777" w:rsidR="005D0A83" w:rsidRPr="00DC6070" w:rsidRDefault="005D0A83" w:rsidP="00DC6070">
      <w:pPr>
        <w:spacing w:line="360" w:lineRule="atLeast"/>
        <w:rPr>
          <w:rFonts w:ascii="David" w:hAnsi="David" w:cs="David"/>
          <w:color w:val="080908"/>
          <w:rtl/>
        </w:rPr>
      </w:pPr>
    </w:p>
    <w:p w14:paraId="2E1AE98E" w14:textId="77777777" w:rsidR="005D0A83" w:rsidRPr="00DC6070" w:rsidRDefault="005D0A83" w:rsidP="00DC6070">
      <w:pPr>
        <w:spacing w:line="360" w:lineRule="atLeast"/>
        <w:rPr>
          <w:rFonts w:ascii="David" w:hAnsi="David" w:cs="David"/>
          <w:color w:val="080908"/>
          <w:rtl/>
        </w:rPr>
      </w:pPr>
    </w:p>
    <w:p w14:paraId="597EB0B2" w14:textId="77777777" w:rsidR="00A85321" w:rsidRPr="00DC6070" w:rsidRDefault="00A85321" w:rsidP="00DC6070">
      <w:pPr>
        <w:pStyle w:val="25"/>
        <w:keepNext/>
        <w:keepLines/>
        <w:widowControl/>
        <w:numPr>
          <w:ilvl w:val="0"/>
          <w:numId w:val="51"/>
        </w:numPr>
        <w:tabs>
          <w:tab w:val="left" w:pos="1050"/>
        </w:tabs>
        <w:spacing w:after="120" w:line="360" w:lineRule="atLeast"/>
        <w:jc w:val="center"/>
        <w:rPr>
          <w:rFonts w:ascii="David" w:hAnsi="David" w:cs="David"/>
          <w:color w:val="080908"/>
          <w:rtl/>
        </w:rPr>
        <w:sectPr w:rsidR="00A85321" w:rsidRPr="00DC6070" w:rsidSect="00E72233">
          <w:footerReference w:type="first" r:id="rId17"/>
          <w:pgSz w:w="11906" w:h="16838" w:code="9"/>
          <w:pgMar w:top="1616" w:right="1826" w:bottom="1440" w:left="1800" w:header="709" w:footer="709" w:gutter="0"/>
          <w:cols w:space="708"/>
          <w:titlePg/>
          <w:bidi/>
          <w:rtlGutter/>
          <w:docGrid w:linePitch="360"/>
        </w:sectPr>
      </w:pPr>
      <w:bookmarkStart w:id="90" w:name="_Toc32477190"/>
      <w:bookmarkStart w:id="91" w:name="_Toc32477897"/>
      <w:bookmarkStart w:id="92" w:name="_Toc32477898"/>
      <w:bookmarkStart w:id="93" w:name="_Toc43400586"/>
      <w:bookmarkStart w:id="94" w:name="_Toc44931895"/>
      <w:bookmarkStart w:id="95" w:name="_Toc44931982"/>
      <w:bookmarkStart w:id="96" w:name="_Toc516503345"/>
      <w:bookmarkEnd w:id="83"/>
      <w:bookmarkEnd w:id="90"/>
      <w:bookmarkEnd w:id="91"/>
    </w:p>
    <w:p w14:paraId="6C4D7AC6" w14:textId="77777777" w:rsidR="00EC7467" w:rsidRPr="00DC6070" w:rsidRDefault="00C85898" w:rsidP="00DC6070">
      <w:pPr>
        <w:pStyle w:val="1fe"/>
        <w:spacing w:line="360" w:lineRule="atLeast"/>
        <w:rPr>
          <w:color w:val="080908"/>
        </w:rPr>
      </w:pPr>
      <w:bookmarkStart w:id="97" w:name="_Toc53331328"/>
      <w:bookmarkStart w:id="98" w:name="_Toc53498846"/>
      <w:r w:rsidRPr="00DC6070">
        <w:rPr>
          <w:rFonts w:hint="cs"/>
          <w:color w:val="080908"/>
          <w:rtl/>
        </w:rPr>
        <w:lastRenderedPageBreak/>
        <w:t>עקרונות</w:t>
      </w:r>
      <w:r w:rsidR="00EC7467" w:rsidRPr="00DC6070">
        <w:rPr>
          <w:color w:val="080908"/>
          <w:rtl/>
        </w:rPr>
        <w:t xml:space="preserve"> ה</w:t>
      </w:r>
      <w:r w:rsidR="00EC7467" w:rsidRPr="00DC6070">
        <w:rPr>
          <w:rFonts w:hint="cs"/>
          <w:color w:val="080908"/>
          <w:rtl/>
        </w:rPr>
        <w:t>מכרז</w:t>
      </w:r>
      <w:bookmarkEnd w:id="92"/>
      <w:bookmarkEnd w:id="93"/>
      <w:bookmarkEnd w:id="94"/>
      <w:bookmarkEnd w:id="95"/>
      <w:bookmarkEnd w:id="97"/>
      <w:bookmarkEnd w:id="98"/>
    </w:p>
    <w:p w14:paraId="736BDD29" w14:textId="77777777" w:rsidR="009F2840" w:rsidRPr="00DC6070" w:rsidRDefault="009F2840" w:rsidP="00DC6070">
      <w:pPr>
        <w:pStyle w:val="11"/>
        <w:spacing w:line="360" w:lineRule="atLeast"/>
        <w:rPr>
          <w:color w:val="080908"/>
        </w:rPr>
      </w:pPr>
      <w:bookmarkStart w:id="99" w:name="_Toc32477900"/>
      <w:bookmarkStart w:id="100" w:name="_Toc43400592"/>
      <w:bookmarkStart w:id="101" w:name="_Toc44931901"/>
      <w:bookmarkStart w:id="102" w:name="_Toc44931988"/>
      <w:bookmarkStart w:id="103" w:name="_Toc53331330"/>
      <w:bookmarkStart w:id="104" w:name="_Toc516503347"/>
      <w:bookmarkEnd w:id="96"/>
      <w:r w:rsidRPr="00DC6070">
        <w:rPr>
          <w:rFonts w:hint="cs"/>
          <w:color w:val="080908"/>
          <w:rtl/>
        </w:rPr>
        <w:t>התחייבויות כלליות של מציע במכרז</w:t>
      </w:r>
    </w:p>
    <w:p w14:paraId="0C106901" w14:textId="77777777" w:rsidR="009F2840" w:rsidRPr="00DC6070" w:rsidRDefault="009F2840" w:rsidP="00F00893">
      <w:pPr>
        <w:pStyle w:val="1112"/>
        <w:tabs>
          <w:tab w:val="clear" w:pos="1050"/>
        </w:tabs>
        <w:spacing w:line="360" w:lineRule="atLeast"/>
        <w:ind w:hanging="729"/>
        <w:rPr>
          <w:color w:val="080908"/>
          <w:rtl/>
        </w:rPr>
      </w:pPr>
      <w:r w:rsidRPr="00DC6070">
        <w:rPr>
          <w:rFonts w:hint="eastAsia"/>
          <w:color w:val="080908"/>
          <w:rtl/>
        </w:rPr>
        <w:t>המציע</w:t>
      </w:r>
      <w:r w:rsidRPr="00DC6070">
        <w:rPr>
          <w:color w:val="080908"/>
          <w:rtl/>
        </w:rPr>
        <w:t xml:space="preserve"> קרא בעיון רב את מסמכי המכרז על כל פרקיו, נספחיו, תנאיו וחלקיו, לרבות כל ההבהרות שפורסמו על ידי המזמין, </w:t>
      </w:r>
      <w:r w:rsidRPr="00DC6070">
        <w:rPr>
          <w:rFonts w:hint="eastAsia"/>
          <w:color w:val="080908"/>
          <w:rtl/>
        </w:rPr>
        <w:t>הוא</w:t>
      </w:r>
      <w:r w:rsidRPr="00DC6070">
        <w:rPr>
          <w:color w:val="080908"/>
          <w:rtl/>
        </w:rPr>
        <w:t xml:space="preserve"> </w:t>
      </w:r>
      <w:r w:rsidRPr="00DC6070">
        <w:rPr>
          <w:rFonts w:hint="eastAsia"/>
          <w:color w:val="080908"/>
          <w:rtl/>
        </w:rPr>
        <w:t>הבין</w:t>
      </w:r>
      <w:r w:rsidRPr="00DC6070">
        <w:rPr>
          <w:color w:val="080908"/>
          <w:rtl/>
        </w:rPr>
        <w:t xml:space="preserve"> את כל האמור בהם, </w:t>
      </w:r>
      <w:r w:rsidRPr="00DC6070">
        <w:rPr>
          <w:rFonts w:hint="eastAsia"/>
          <w:color w:val="080908"/>
          <w:rtl/>
        </w:rPr>
        <w:t>ומסכים</w:t>
      </w:r>
      <w:r w:rsidRPr="00DC6070">
        <w:rPr>
          <w:color w:val="080908"/>
          <w:rtl/>
        </w:rPr>
        <w:t xml:space="preserve"> </w:t>
      </w:r>
      <w:r w:rsidRPr="00DC6070">
        <w:rPr>
          <w:rFonts w:hint="eastAsia"/>
          <w:color w:val="080908"/>
          <w:rtl/>
        </w:rPr>
        <w:t>להם</w:t>
      </w:r>
      <w:r w:rsidRPr="00DC6070">
        <w:rPr>
          <w:color w:val="080908"/>
          <w:rtl/>
        </w:rPr>
        <w:t>.</w:t>
      </w:r>
    </w:p>
    <w:p w14:paraId="6C990F9F" w14:textId="77777777" w:rsidR="009F2840" w:rsidRPr="00DC6070" w:rsidRDefault="009F2840" w:rsidP="00F00893">
      <w:pPr>
        <w:pStyle w:val="1112"/>
        <w:tabs>
          <w:tab w:val="clear" w:pos="1050"/>
        </w:tabs>
        <w:spacing w:line="360" w:lineRule="atLeast"/>
        <w:ind w:hanging="729"/>
        <w:rPr>
          <w:color w:val="080908"/>
        </w:rPr>
      </w:pPr>
      <w:r w:rsidRPr="00DC6070">
        <w:rPr>
          <w:rFonts w:hint="eastAsia"/>
          <w:color w:val="080908"/>
          <w:rtl/>
        </w:rPr>
        <w:t>המציע</w:t>
      </w:r>
      <w:r w:rsidRPr="00DC6070">
        <w:rPr>
          <w:color w:val="080908"/>
          <w:rtl/>
        </w:rPr>
        <w:t xml:space="preserve"> קרא בעיון רב את תנאי ההתקשרות עם הספק הזוכה, ובכלל זה את </w:t>
      </w:r>
      <w:r w:rsidRPr="00DC6070">
        <w:rPr>
          <w:rFonts w:hint="eastAsia"/>
          <w:color w:val="080908"/>
          <w:rtl/>
        </w:rPr>
        <w:t>חוזה</w:t>
      </w:r>
      <w:r w:rsidRPr="00DC6070">
        <w:rPr>
          <w:color w:val="080908"/>
          <w:rtl/>
        </w:rPr>
        <w:t xml:space="preserve"> ההתקשרות על נספחיו, הוא הבין את האמור בהם, ומסכים להם. </w:t>
      </w:r>
    </w:p>
    <w:p w14:paraId="46F932CF" w14:textId="77777777" w:rsidR="009F2840" w:rsidRPr="00DC6070" w:rsidRDefault="009F2840" w:rsidP="00F00893">
      <w:pPr>
        <w:pStyle w:val="1112"/>
        <w:tabs>
          <w:tab w:val="clear" w:pos="1050"/>
        </w:tabs>
        <w:spacing w:line="360" w:lineRule="atLeast"/>
        <w:ind w:hanging="729"/>
        <w:rPr>
          <w:color w:val="080908"/>
        </w:rPr>
      </w:pPr>
      <w:r w:rsidRPr="00DC6070">
        <w:rPr>
          <w:color w:val="080908"/>
          <w:rtl/>
        </w:rPr>
        <w:t>המציע אינו מצוי בהליכי פשיטת רגל או פירוק ולא מתנהלות נגד המציע תביעות מהותיות, שעלולים לפגוע בתפקודו ככל שיזכה במכרז.</w:t>
      </w:r>
    </w:p>
    <w:p w14:paraId="611F0657" w14:textId="77777777" w:rsidR="009F2840" w:rsidRPr="00DC6070" w:rsidRDefault="009F2840" w:rsidP="00F00893">
      <w:pPr>
        <w:pStyle w:val="1112"/>
        <w:tabs>
          <w:tab w:val="clear" w:pos="1050"/>
        </w:tabs>
        <w:spacing w:line="360" w:lineRule="atLeast"/>
        <w:ind w:hanging="729"/>
        <w:rPr>
          <w:color w:val="080908"/>
        </w:rPr>
      </w:pPr>
      <w:r w:rsidRPr="00DC6070">
        <w:rPr>
          <w:color w:val="080908"/>
          <w:rtl/>
        </w:rPr>
        <w:t>אין מניעה לפי כל דין להשתתפות המציע במכרז.</w:t>
      </w:r>
    </w:p>
    <w:p w14:paraId="7E431AF5" w14:textId="77777777" w:rsidR="009F2840" w:rsidRPr="00DC6070" w:rsidRDefault="009F2840" w:rsidP="00F00893">
      <w:pPr>
        <w:pStyle w:val="1112"/>
        <w:tabs>
          <w:tab w:val="clear" w:pos="1050"/>
        </w:tabs>
        <w:spacing w:line="360" w:lineRule="atLeast"/>
        <w:ind w:hanging="729"/>
        <w:rPr>
          <w:color w:val="080908"/>
          <w:rtl/>
        </w:rPr>
      </w:pPr>
      <w:r w:rsidRPr="00DC6070">
        <w:rPr>
          <w:color w:val="080908"/>
          <w:rtl/>
        </w:rPr>
        <w:t>אין ב</w:t>
      </w:r>
      <w:r w:rsidRPr="00DC6070">
        <w:rPr>
          <w:rFonts w:hint="eastAsia"/>
          <w:color w:val="080908"/>
          <w:rtl/>
        </w:rPr>
        <w:t>הגשת</w:t>
      </w:r>
      <w:r w:rsidRPr="00DC6070">
        <w:rPr>
          <w:color w:val="080908"/>
          <w:rtl/>
        </w:rPr>
        <w:t xml:space="preserve"> </w:t>
      </w:r>
      <w:r w:rsidRPr="00DC6070">
        <w:rPr>
          <w:rFonts w:hint="eastAsia"/>
          <w:color w:val="080908"/>
          <w:rtl/>
        </w:rPr>
        <w:t>הצעה</w:t>
      </w:r>
      <w:r w:rsidRPr="00DC6070">
        <w:rPr>
          <w:color w:val="080908"/>
          <w:rtl/>
        </w:rPr>
        <w:t xml:space="preserve"> </w:t>
      </w:r>
      <w:r w:rsidRPr="00DC6070">
        <w:rPr>
          <w:rFonts w:hint="eastAsia"/>
          <w:color w:val="080908"/>
          <w:rtl/>
        </w:rPr>
        <w:t>במכרז</w:t>
      </w:r>
      <w:r w:rsidRPr="00DC6070">
        <w:rPr>
          <w:color w:val="080908"/>
          <w:rtl/>
        </w:rPr>
        <w:t xml:space="preserve"> </w:t>
      </w:r>
      <w:r w:rsidRPr="00DC6070">
        <w:rPr>
          <w:rFonts w:hint="eastAsia"/>
          <w:color w:val="080908"/>
          <w:rtl/>
        </w:rPr>
        <w:t>או</w:t>
      </w:r>
      <w:r w:rsidRPr="00DC6070">
        <w:rPr>
          <w:color w:val="080908"/>
          <w:rtl/>
        </w:rPr>
        <w:t xml:space="preserve"> </w:t>
      </w:r>
      <w:r w:rsidRPr="00DC6070">
        <w:rPr>
          <w:rFonts w:hint="eastAsia"/>
          <w:color w:val="080908"/>
          <w:rtl/>
        </w:rPr>
        <w:t>ב</w:t>
      </w:r>
      <w:r w:rsidRPr="00DC6070">
        <w:rPr>
          <w:color w:val="080908"/>
          <w:rtl/>
        </w:rPr>
        <w:t xml:space="preserve">ביצוע </w:t>
      </w:r>
      <w:r w:rsidRPr="00DC6070">
        <w:rPr>
          <w:rFonts w:hint="eastAsia"/>
          <w:color w:val="080908"/>
          <w:rtl/>
        </w:rPr>
        <w:t>ההתקשרות</w:t>
      </w:r>
      <w:r w:rsidRPr="00DC6070">
        <w:rPr>
          <w:color w:val="080908"/>
          <w:rtl/>
        </w:rPr>
        <w:t xml:space="preserve"> נושא המכרז, על ידי המציע, </w:t>
      </w:r>
      <w:r w:rsidRPr="00DC6070">
        <w:rPr>
          <w:rFonts w:hint="eastAsia"/>
          <w:color w:val="080908"/>
          <w:rtl/>
        </w:rPr>
        <w:t>כ</w:t>
      </w:r>
      <w:r w:rsidRPr="00DC6070">
        <w:rPr>
          <w:color w:val="080908"/>
          <w:rtl/>
        </w:rPr>
        <w:t xml:space="preserve">די ליצור ניגוד עניינים, בין במישרין ובין בעקיפין, בין המציע </w:t>
      </w:r>
      <w:r w:rsidRPr="00DC6070">
        <w:rPr>
          <w:rFonts w:hint="eastAsia"/>
          <w:color w:val="080908"/>
          <w:rtl/>
        </w:rPr>
        <w:t>ל</w:t>
      </w:r>
      <w:r w:rsidRPr="00DC6070">
        <w:rPr>
          <w:color w:val="080908"/>
          <w:rtl/>
        </w:rPr>
        <w:t>מזמין.</w:t>
      </w:r>
    </w:p>
    <w:p w14:paraId="6F6E23A9" w14:textId="77777777" w:rsidR="009F2840" w:rsidRPr="00DC6070" w:rsidRDefault="009F2840" w:rsidP="00F00893">
      <w:pPr>
        <w:pStyle w:val="1112"/>
        <w:tabs>
          <w:tab w:val="clear" w:pos="1050"/>
        </w:tabs>
        <w:spacing w:line="360" w:lineRule="atLeast"/>
        <w:ind w:hanging="729"/>
        <w:rPr>
          <w:color w:val="080908"/>
          <w:rtl/>
        </w:rPr>
      </w:pPr>
      <w:r w:rsidRPr="00DC6070">
        <w:rPr>
          <w:color w:val="080908"/>
          <w:rtl/>
        </w:rPr>
        <w:t>ה</w:t>
      </w:r>
      <w:r w:rsidRPr="00DC6070">
        <w:rPr>
          <w:rFonts w:hint="eastAsia"/>
          <w:color w:val="080908"/>
          <w:rtl/>
        </w:rPr>
        <w:t>פרטים</w:t>
      </w:r>
      <w:r w:rsidRPr="00DC6070">
        <w:rPr>
          <w:color w:val="080908"/>
          <w:rtl/>
        </w:rPr>
        <w:t xml:space="preserve"> </w:t>
      </w:r>
      <w:r w:rsidRPr="00DC6070">
        <w:rPr>
          <w:rFonts w:hint="eastAsia"/>
          <w:color w:val="080908"/>
          <w:rtl/>
        </w:rPr>
        <w:t>ה</w:t>
      </w:r>
      <w:r w:rsidRPr="00DC6070">
        <w:rPr>
          <w:color w:val="080908"/>
          <w:rtl/>
        </w:rPr>
        <w:t xml:space="preserve">מופיעים בהצעה זו הוחלטו על ידי המציע באופן עצמאי, ללא התייעצות, הסדר או קשר עם מציע אחר. </w:t>
      </w:r>
    </w:p>
    <w:p w14:paraId="6F5AF191" w14:textId="77777777" w:rsidR="009F2840" w:rsidRPr="00DC6070" w:rsidRDefault="009F2840" w:rsidP="00F00893">
      <w:pPr>
        <w:pStyle w:val="1112"/>
        <w:tabs>
          <w:tab w:val="clear" w:pos="1050"/>
        </w:tabs>
        <w:spacing w:line="360" w:lineRule="atLeast"/>
        <w:ind w:hanging="729"/>
        <w:rPr>
          <w:color w:val="080908"/>
          <w:rtl/>
        </w:rPr>
      </w:pPr>
      <w:r w:rsidRPr="00DC6070">
        <w:rPr>
          <w:rFonts w:hint="eastAsia"/>
          <w:color w:val="080908"/>
          <w:rtl/>
        </w:rPr>
        <w:t>פרטי</w:t>
      </w:r>
      <w:r w:rsidRPr="00DC6070">
        <w:rPr>
          <w:color w:val="080908"/>
          <w:rtl/>
        </w:rPr>
        <w:t xml:space="preserve"> </w:t>
      </w:r>
      <w:r w:rsidRPr="00DC6070">
        <w:rPr>
          <w:rFonts w:hint="eastAsia"/>
          <w:color w:val="080908"/>
          <w:rtl/>
        </w:rPr>
        <w:t>ההצעה</w:t>
      </w:r>
      <w:r w:rsidRPr="00DC6070">
        <w:rPr>
          <w:color w:val="080908"/>
          <w:rtl/>
        </w:rPr>
        <w:t xml:space="preserve"> לא </w:t>
      </w:r>
      <w:r w:rsidRPr="00DC6070">
        <w:rPr>
          <w:rFonts w:hint="eastAsia"/>
          <w:color w:val="080908"/>
          <w:rtl/>
        </w:rPr>
        <w:t>הוצגו</w:t>
      </w:r>
      <w:r w:rsidRPr="00DC6070">
        <w:rPr>
          <w:color w:val="080908"/>
          <w:rtl/>
        </w:rPr>
        <w:t xml:space="preserve"> או יוצגו בפני כל אדם או תאגיד אשר מציע הצעות במכרז זה. </w:t>
      </w:r>
    </w:p>
    <w:p w14:paraId="0EF24C87" w14:textId="77777777" w:rsidR="009F2840" w:rsidRPr="00DC6070" w:rsidRDefault="009F2840" w:rsidP="00F00893">
      <w:pPr>
        <w:pStyle w:val="1112"/>
        <w:tabs>
          <w:tab w:val="clear" w:pos="1050"/>
        </w:tabs>
        <w:spacing w:line="360" w:lineRule="atLeast"/>
        <w:ind w:hanging="729"/>
        <w:rPr>
          <w:color w:val="080908"/>
          <w:rtl/>
        </w:rPr>
      </w:pPr>
      <w:r w:rsidRPr="00DC6070">
        <w:rPr>
          <w:color w:val="080908"/>
          <w:rtl/>
        </w:rPr>
        <w:t>המציע לא היה מעורב בניסיון להניא מתחרה אחר מלהגיש הצעות במכרז זה</w:t>
      </w:r>
      <w:r w:rsidRPr="00DC6070">
        <w:rPr>
          <w:rFonts w:hint="cs"/>
          <w:color w:val="080908"/>
          <w:rtl/>
        </w:rPr>
        <w:t xml:space="preserve">, ולא היה מעורב בדרך כלשהי בהצעה שהוגשה על ידי מציע אחר. </w:t>
      </w:r>
    </w:p>
    <w:p w14:paraId="006E8C79" w14:textId="77777777" w:rsidR="009F2840" w:rsidRPr="00DC6070" w:rsidRDefault="009F2840" w:rsidP="00F00893">
      <w:pPr>
        <w:pStyle w:val="1112"/>
        <w:tabs>
          <w:tab w:val="clear" w:pos="1050"/>
        </w:tabs>
        <w:spacing w:line="360" w:lineRule="atLeast"/>
        <w:ind w:hanging="729"/>
        <w:rPr>
          <w:color w:val="080908"/>
          <w:rtl/>
        </w:rPr>
      </w:pPr>
      <w:r w:rsidRPr="00DC6070">
        <w:rPr>
          <w:color w:val="080908"/>
          <w:rtl/>
        </w:rPr>
        <w:t xml:space="preserve">המציע לא היה, </w:t>
      </w:r>
      <w:r w:rsidRPr="00DC6070">
        <w:rPr>
          <w:rFonts w:hint="eastAsia"/>
          <w:color w:val="080908"/>
          <w:rtl/>
        </w:rPr>
        <w:t>ולא</w:t>
      </w:r>
      <w:r w:rsidRPr="00DC6070">
        <w:rPr>
          <w:color w:val="080908"/>
          <w:rtl/>
        </w:rPr>
        <w:t xml:space="preserve"> </w:t>
      </w:r>
      <w:r w:rsidRPr="00DC6070">
        <w:rPr>
          <w:rFonts w:hint="eastAsia"/>
          <w:color w:val="080908"/>
          <w:rtl/>
        </w:rPr>
        <w:t>מתכוון</w:t>
      </w:r>
      <w:r w:rsidRPr="00DC6070">
        <w:rPr>
          <w:color w:val="080908"/>
          <w:rtl/>
        </w:rPr>
        <w:t xml:space="preserve"> </w:t>
      </w:r>
      <w:r w:rsidRPr="00DC6070">
        <w:rPr>
          <w:rFonts w:hint="eastAsia"/>
          <w:color w:val="080908"/>
          <w:rtl/>
        </w:rPr>
        <w:t>להיות</w:t>
      </w:r>
      <w:r w:rsidRPr="00DC6070">
        <w:rPr>
          <w:color w:val="080908"/>
          <w:rtl/>
        </w:rPr>
        <w:t xml:space="preserve"> מעורב בניסיון לגרום למתחרה אחר להגיש הצעה גבוהה או נמוכה יותר מהצעתו זו.</w:t>
      </w:r>
    </w:p>
    <w:p w14:paraId="2C0F9EA1" w14:textId="77777777" w:rsidR="009F2840" w:rsidRPr="00DC6070" w:rsidRDefault="009F2840" w:rsidP="00F00893">
      <w:pPr>
        <w:pStyle w:val="1112"/>
        <w:tabs>
          <w:tab w:val="clear" w:pos="1050"/>
        </w:tabs>
        <w:spacing w:line="360" w:lineRule="atLeast"/>
        <w:ind w:hanging="729"/>
        <w:rPr>
          <w:color w:val="080908"/>
        </w:rPr>
      </w:pPr>
      <w:r w:rsidRPr="00DC6070">
        <w:rPr>
          <w:color w:val="080908"/>
          <w:rtl/>
        </w:rPr>
        <w:t>המציע לא היה מעורב בניסיון לגרום למתחרה להגיש הצעה בלתי תחרותית מכל סוג שהוא.</w:t>
      </w:r>
    </w:p>
    <w:p w14:paraId="6E454175" w14:textId="77777777" w:rsidR="009F2840" w:rsidRPr="00DC6070" w:rsidRDefault="009B28A7" w:rsidP="00F00893">
      <w:pPr>
        <w:pStyle w:val="1112"/>
        <w:tabs>
          <w:tab w:val="clear" w:pos="1050"/>
        </w:tabs>
        <w:spacing w:line="360" w:lineRule="atLeast"/>
        <w:ind w:hanging="729"/>
        <w:rPr>
          <w:color w:val="080908"/>
        </w:rPr>
      </w:pPr>
      <w:r w:rsidRPr="00DC6070">
        <w:rPr>
          <w:rFonts w:hint="cs"/>
          <w:color w:val="080908"/>
          <w:rtl/>
        </w:rPr>
        <w:t>המציע מגיש את הצעתו</w:t>
      </w:r>
      <w:r w:rsidR="009F2840" w:rsidRPr="00DC6070">
        <w:rPr>
          <w:color w:val="080908"/>
          <w:rtl/>
        </w:rPr>
        <w:t xml:space="preserve"> בתום לב.</w:t>
      </w:r>
    </w:p>
    <w:p w14:paraId="71ED08F8" w14:textId="77777777" w:rsidR="009F2840" w:rsidRPr="00DC6070" w:rsidRDefault="009F2840" w:rsidP="00F00893">
      <w:pPr>
        <w:pStyle w:val="1112"/>
        <w:tabs>
          <w:tab w:val="clear" w:pos="1050"/>
        </w:tabs>
        <w:spacing w:line="360" w:lineRule="atLeast"/>
        <w:ind w:hanging="729"/>
        <w:rPr>
          <w:color w:val="080908"/>
        </w:rPr>
      </w:pPr>
      <w:r w:rsidRPr="00DC6070">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DC6070">
        <w:rPr>
          <w:color w:val="080908"/>
        </w:rPr>
        <w:t>(</w:t>
      </w:r>
      <w:r w:rsidRPr="00DC6070">
        <w:rPr>
          <w:color w:val="080908"/>
          <w:rtl/>
        </w:rPr>
        <w:t>.</w:t>
      </w:r>
    </w:p>
    <w:p w14:paraId="2D7E0410" w14:textId="77777777" w:rsidR="009F2840" w:rsidRPr="00DC6070" w:rsidRDefault="009F2840" w:rsidP="00F00893">
      <w:pPr>
        <w:pStyle w:val="1112"/>
        <w:tabs>
          <w:tab w:val="clear" w:pos="1050"/>
        </w:tabs>
        <w:spacing w:line="360" w:lineRule="atLeast"/>
        <w:ind w:hanging="729"/>
        <w:rPr>
          <w:color w:val="080908"/>
        </w:rPr>
      </w:pPr>
      <w:r w:rsidRPr="00DC6070">
        <w:rPr>
          <w:color w:val="080908"/>
          <w:rtl/>
        </w:rPr>
        <w:t xml:space="preserve">גורם אחד אינו מחזיק ב-25% יותר מאמצעי שליטה בו ובמציע נוסף במכרז. </w:t>
      </w:r>
    </w:p>
    <w:p w14:paraId="566E97ED" w14:textId="30107A63" w:rsidR="009F2840" w:rsidRDefault="009F2840" w:rsidP="001B74D7">
      <w:pPr>
        <w:pStyle w:val="1112"/>
        <w:tabs>
          <w:tab w:val="clear" w:pos="1050"/>
        </w:tabs>
        <w:spacing w:line="360" w:lineRule="atLeast"/>
        <w:ind w:hanging="729"/>
        <w:rPr>
          <w:color w:val="080908"/>
        </w:rPr>
      </w:pPr>
      <w:r w:rsidRPr="00DC6070">
        <w:rPr>
          <w:color w:val="080908"/>
          <w:rtl/>
        </w:rPr>
        <w:lastRenderedPageBreak/>
        <w:t>המציע אינו קבלן משנה של מציע אחר במכרז, בקשר עם ביצוע השירותים במכרז זה.</w:t>
      </w:r>
    </w:p>
    <w:p w14:paraId="0333F9DE" w14:textId="77777777" w:rsidR="001B74D7" w:rsidRPr="00DC6070" w:rsidRDefault="001B74D7" w:rsidP="001B74D7">
      <w:pPr>
        <w:pStyle w:val="1112"/>
        <w:numPr>
          <w:ilvl w:val="0"/>
          <w:numId w:val="0"/>
        </w:numPr>
        <w:tabs>
          <w:tab w:val="clear" w:pos="1050"/>
        </w:tabs>
        <w:spacing w:line="360" w:lineRule="atLeast"/>
        <w:ind w:left="1638"/>
        <w:rPr>
          <w:color w:val="080908"/>
        </w:rPr>
      </w:pPr>
    </w:p>
    <w:p w14:paraId="6BC74F30" w14:textId="77777777" w:rsidR="00464ACD" w:rsidRPr="00DC6070" w:rsidRDefault="00464ACD" w:rsidP="00DC6070">
      <w:pPr>
        <w:pStyle w:val="1fe"/>
        <w:spacing w:line="360" w:lineRule="atLeast"/>
        <w:rPr>
          <w:color w:val="080908"/>
        </w:rPr>
      </w:pPr>
      <w:bookmarkStart w:id="105" w:name="_Toc32477901"/>
      <w:bookmarkStart w:id="106" w:name="_Toc43400596"/>
      <w:bookmarkStart w:id="107" w:name="_Toc44931905"/>
      <w:bookmarkStart w:id="108" w:name="_Toc44931992"/>
      <w:bookmarkStart w:id="109" w:name="_Toc53331331"/>
      <w:bookmarkStart w:id="110" w:name="_Toc53498849"/>
      <w:bookmarkEnd w:id="99"/>
      <w:bookmarkEnd w:id="100"/>
      <w:bookmarkEnd w:id="101"/>
      <w:bookmarkEnd w:id="102"/>
      <w:bookmarkEnd w:id="103"/>
      <w:bookmarkEnd w:id="104"/>
      <w:r w:rsidRPr="00DC6070">
        <w:rPr>
          <w:rFonts w:hint="eastAsia"/>
          <w:color w:val="080908"/>
          <w:rtl/>
        </w:rPr>
        <w:t>בחירת</w:t>
      </w:r>
      <w:r w:rsidRPr="00DC6070">
        <w:rPr>
          <w:color w:val="080908"/>
          <w:rtl/>
        </w:rPr>
        <w:t xml:space="preserve"> </w:t>
      </w:r>
      <w:r w:rsidRPr="00DC6070">
        <w:rPr>
          <w:rFonts w:hint="eastAsia"/>
          <w:color w:val="080908"/>
          <w:rtl/>
        </w:rPr>
        <w:t>זוכה</w:t>
      </w:r>
      <w:bookmarkEnd w:id="105"/>
      <w:bookmarkEnd w:id="106"/>
      <w:bookmarkEnd w:id="107"/>
      <w:bookmarkEnd w:id="108"/>
      <w:bookmarkEnd w:id="109"/>
      <w:bookmarkEnd w:id="110"/>
    </w:p>
    <w:p w14:paraId="5835DA73" w14:textId="77777777" w:rsidR="00EE2F8F" w:rsidRPr="00DC6070" w:rsidRDefault="00EE2F8F" w:rsidP="00DC6070">
      <w:pPr>
        <w:pStyle w:val="11"/>
        <w:spacing w:line="360" w:lineRule="atLeast"/>
        <w:rPr>
          <w:color w:val="080908"/>
        </w:rPr>
      </w:pPr>
      <w:bookmarkStart w:id="111" w:name="_Toc43400597"/>
      <w:bookmarkStart w:id="112" w:name="_Toc44931906"/>
      <w:bookmarkStart w:id="113" w:name="_Toc44931993"/>
      <w:r w:rsidRPr="00DC6070">
        <w:rPr>
          <w:rFonts w:hint="cs"/>
          <w:color w:val="080908"/>
          <w:rtl/>
        </w:rPr>
        <w:t>דירוג ההצעות</w:t>
      </w:r>
    </w:p>
    <w:bookmarkEnd w:id="111"/>
    <w:bookmarkEnd w:id="112"/>
    <w:bookmarkEnd w:id="113"/>
    <w:p w14:paraId="250A4AEA" w14:textId="6BB967AD" w:rsidR="00327C31" w:rsidRPr="00DC6070" w:rsidRDefault="00B41858" w:rsidP="001B74D7">
      <w:pPr>
        <w:pStyle w:val="111"/>
        <w:tabs>
          <w:tab w:val="clear" w:pos="1050"/>
        </w:tabs>
        <w:spacing w:line="360" w:lineRule="atLeast"/>
        <w:ind w:left="1334"/>
        <w:rPr>
          <w:b w:val="0"/>
          <w:bCs w:val="0"/>
          <w:color w:val="080908"/>
        </w:rPr>
      </w:pPr>
      <w:r w:rsidRPr="00DC6070">
        <w:rPr>
          <w:b w:val="0"/>
          <w:bCs w:val="0"/>
          <w:color w:val="080908"/>
          <w:rtl/>
        </w:rPr>
        <w:t>ההצעות ידורגו בהתאם</w:t>
      </w:r>
      <w:r w:rsidR="004077BB" w:rsidRPr="00DC6070">
        <w:rPr>
          <w:rFonts w:hint="cs"/>
          <w:b w:val="0"/>
          <w:bCs w:val="0"/>
          <w:color w:val="080908"/>
          <w:rtl/>
        </w:rPr>
        <w:t xml:space="preserve"> </w:t>
      </w:r>
      <w:r w:rsidR="008C2D97" w:rsidRPr="00DC6070">
        <w:rPr>
          <w:color w:val="080908"/>
          <w:rtl/>
        </w:rPr>
        <w:t xml:space="preserve">לציון </w:t>
      </w:r>
      <w:r w:rsidR="008C2D97" w:rsidRPr="00DC6070">
        <w:rPr>
          <w:rFonts w:hint="cs"/>
          <w:color w:val="080908"/>
          <w:rtl/>
        </w:rPr>
        <w:t>שהתקבל לאחר שקלול אמות המידה הקבועות במכרז,</w:t>
      </w:r>
      <w:r w:rsidR="008C2D97" w:rsidRPr="00DC6070">
        <w:rPr>
          <w:color w:val="080908"/>
          <w:rtl/>
        </w:rPr>
        <w:t xml:space="preserve"> כאשר ההצעה בעלת הציון הגבוה ביותר תדורג ראשונה</w:t>
      </w:r>
      <w:r w:rsidR="008C2D97" w:rsidRPr="00DC6070">
        <w:rPr>
          <w:rFonts w:hint="cs"/>
          <w:color w:val="080908"/>
          <w:rtl/>
        </w:rPr>
        <w:t>, לאחריה ההצעה עם הניקוד השני בטיבו, וכן הלאה.</w:t>
      </w:r>
    </w:p>
    <w:p w14:paraId="16E8C462" w14:textId="77777777" w:rsidR="00CB40BC" w:rsidRPr="001B74D7" w:rsidRDefault="00681022" w:rsidP="001B74D7">
      <w:pPr>
        <w:pStyle w:val="111"/>
        <w:tabs>
          <w:tab w:val="clear" w:pos="1050"/>
        </w:tabs>
        <w:spacing w:line="360" w:lineRule="atLeast"/>
        <w:ind w:left="1334"/>
        <w:rPr>
          <w:b w:val="0"/>
          <w:bCs w:val="0"/>
          <w:color w:val="080908"/>
        </w:rPr>
      </w:pPr>
      <w:bookmarkStart w:id="114" w:name="show_IsTovin_3"/>
      <w:bookmarkStart w:id="115" w:name="hidden_AmotMidaA_1"/>
      <w:r w:rsidRPr="001B74D7">
        <w:rPr>
          <w:rFonts w:hint="cs"/>
          <w:b w:val="0"/>
          <w:bCs w:val="0"/>
          <w:color w:val="080908"/>
          <w:rtl/>
        </w:rPr>
        <w:t>במסגרת שקלול הציון ודירוג ההצעות, תינתן</w:t>
      </w:r>
      <w:r w:rsidR="006D4CE0" w:rsidRPr="001B74D7">
        <w:rPr>
          <w:rFonts w:hint="cs"/>
          <w:b w:val="0"/>
          <w:bCs w:val="0"/>
          <w:color w:val="080908"/>
          <w:rtl/>
        </w:rPr>
        <w:t>, במקרים הרלוונטיים,</w:t>
      </w:r>
      <w:r w:rsidRPr="001B74D7">
        <w:rPr>
          <w:rFonts w:hint="cs"/>
          <w:b w:val="0"/>
          <w:bCs w:val="0"/>
          <w:color w:val="080908"/>
          <w:rtl/>
        </w:rPr>
        <w:t xml:space="preserve"> העדפה לטובין מתוצרת הארץ, בהתאם לתקנה 3 לתקנות חובת המכרזים (העדפת תוצרת הארץ), התשנ"ה-1995 ("</w:t>
      </w:r>
      <w:r w:rsidRPr="001B74D7">
        <w:rPr>
          <w:rFonts w:hint="eastAsia"/>
          <w:b w:val="0"/>
          <w:bCs w:val="0"/>
          <w:color w:val="080908"/>
          <w:rtl/>
        </w:rPr>
        <w:t>תקנות</w:t>
      </w:r>
      <w:r w:rsidRPr="001B74D7">
        <w:rPr>
          <w:b w:val="0"/>
          <w:bCs w:val="0"/>
          <w:color w:val="080908"/>
          <w:rtl/>
        </w:rPr>
        <w:t xml:space="preserve"> </w:t>
      </w:r>
      <w:r w:rsidRPr="001B74D7">
        <w:rPr>
          <w:rFonts w:hint="eastAsia"/>
          <w:b w:val="0"/>
          <w:bCs w:val="0"/>
          <w:color w:val="080908"/>
          <w:rtl/>
        </w:rPr>
        <w:t>העדפת</w:t>
      </w:r>
      <w:r w:rsidRPr="001B74D7">
        <w:rPr>
          <w:b w:val="0"/>
          <w:bCs w:val="0"/>
          <w:color w:val="080908"/>
          <w:rtl/>
        </w:rPr>
        <w:t xml:space="preserve"> </w:t>
      </w:r>
      <w:r w:rsidRPr="001B74D7">
        <w:rPr>
          <w:rFonts w:hint="eastAsia"/>
          <w:b w:val="0"/>
          <w:bCs w:val="0"/>
          <w:color w:val="080908"/>
          <w:rtl/>
        </w:rPr>
        <w:t>תוצרת</w:t>
      </w:r>
      <w:r w:rsidRPr="001B74D7">
        <w:rPr>
          <w:b w:val="0"/>
          <w:bCs w:val="0"/>
          <w:color w:val="080908"/>
          <w:rtl/>
        </w:rPr>
        <w:t xml:space="preserve"> </w:t>
      </w:r>
      <w:r w:rsidRPr="001B74D7">
        <w:rPr>
          <w:rFonts w:hint="eastAsia"/>
          <w:b w:val="0"/>
          <w:bCs w:val="0"/>
          <w:color w:val="080908"/>
          <w:rtl/>
        </w:rPr>
        <w:t>הארץ</w:t>
      </w:r>
      <w:r w:rsidRPr="001B74D7">
        <w:rPr>
          <w:rFonts w:hint="cs"/>
          <w:b w:val="0"/>
          <w:bCs w:val="0"/>
          <w:color w:val="080908"/>
          <w:rtl/>
        </w:rPr>
        <w:t>"),</w:t>
      </w:r>
      <w:r w:rsidR="00290864" w:rsidRPr="001B74D7">
        <w:rPr>
          <w:rFonts w:hint="cs"/>
          <w:b w:val="0"/>
          <w:bCs w:val="0"/>
          <w:color w:val="080908"/>
          <w:rtl/>
        </w:rPr>
        <w:t xml:space="preserve"> וזאת</w:t>
      </w:r>
      <w:r w:rsidRPr="001B74D7">
        <w:rPr>
          <w:rFonts w:hint="cs"/>
          <w:b w:val="0"/>
          <w:bCs w:val="0"/>
          <w:color w:val="080908"/>
          <w:rtl/>
        </w:rPr>
        <w:t xml:space="preserve"> </w:t>
      </w:r>
      <w:r w:rsidR="00290864" w:rsidRPr="001B74D7">
        <w:rPr>
          <w:rFonts w:hint="cs"/>
          <w:b w:val="0"/>
          <w:bCs w:val="0"/>
          <w:color w:val="080908"/>
          <w:rtl/>
        </w:rPr>
        <w:t>ל</w:t>
      </w:r>
      <w:r w:rsidRPr="001B74D7">
        <w:rPr>
          <w:rFonts w:hint="cs"/>
          <w:b w:val="0"/>
          <w:bCs w:val="0"/>
          <w:color w:val="080908"/>
          <w:rtl/>
        </w:rPr>
        <w:t xml:space="preserve">מציע אשר במסגרת הצעתו </w:t>
      </w:r>
      <w:r w:rsidR="00CB40BC" w:rsidRPr="001B74D7">
        <w:rPr>
          <w:rFonts w:hint="cs"/>
          <w:b w:val="0"/>
          <w:bCs w:val="0"/>
          <w:color w:val="080908"/>
          <w:rtl/>
        </w:rPr>
        <w:t xml:space="preserve">הצהיר </w:t>
      </w:r>
      <w:r w:rsidRPr="001B74D7">
        <w:rPr>
          <w:rFonts w:hint="cs"/>
          <w:b w:val="0"/>
          <w:bCs w:val="0"/>
          <w:color w:val="080908"/>
          <w:rtl/>
        </w:rPr>
        <w:t xml:space="preserve">כי הטובין המוצעים על ידו הם מתוצרת </w:t>
      </w:r>
      <w:proofErr w:type="spellStart"/>
      <w:r w:rsidRPr="001B74D7">
        <w:rPr>
          <w:rFonts w:hint="cs"/>
          <w:b w:val="0"/>
          <w:bCs w:val="0"/>
          <w:color w:val="080908"/>
          <w:rtl/>
        </w:rPr>
        <w:t>הארץ</w:t>
      </w:r>
      <w:r w:rsidR="00E933D8" w:rsidRPr="001B74D7">
        <w:rPr>
          <w:rFonts w:hint="cs"/>
          <w:b w:val="0"/>
          <w:bCs w:val="0"/>
          <w:color w:val="080908"/>
          <w:rtl/>
        </w:rPr>
        <w:t>.</w:t>
      </w:r>
      <w:r w:rsidR="00CB40BC" w:rsidRPr="001B74D7">
        <w:rPr>
          <w:b w:val="0"/>
          <w:bCs w:val="0"/>
          <w:color w:val="080908"/>
          <w:rtl/>
        </w:rPr>
        <w:t>מציע</w:t>
      </w:r>
      <w:proofErr w:type="spellEnd"/>
      <w:r w:rsidR="00CB40BC" w:rsidRPr="001B74D7">
        <w:rPr>
          <w:b w:val="0"/>
          <w:bCs w:val="0"/>
          <w:color w:val="080908"/>
          <w:rtl/>
        </w:rPr>
        <w:t xml:space="preserve"> שהטובין המוצעים על ידו הם מתוצרת מדינה שאמנת ה</w:t>
      </w:r>
      <w:r w:rsidR="00CB40BC" w:rsidRPr="001B74D7">
        <w:rPr>
          <w:b w:val="0"/>
          <w:bCs w:val="0"/>
          <w:color w:val="080908"/>
        </w:rPr>
        <w:t>GPA</w:t>
      </w:r>
      <w:r w:rsidR="00CB40BC" w:rsidRPr="001B74D7">
        <w:rPr>
          <w:b w:val="0"/>
          <w:bCs w:val="0"/>
          <w:color w:val="080908"/>
          <w:rtl/>
        </w:rPr>
        <w:t xml:space="preserve"> חלה עליה יצהיר על כך בהצעתו.</w:t>
      </w:r>
    </w:p>
    <w:p w14:paraId="7AC2A11D" w14:textId="77777777" w:rsidR="00E933D8" w:rsidRPr="001B74D7" w:rsidRDefault="00E933D8" w:rsidP="001B74D7">
      <w:pPr>
        <w:pStyle w:val="111"/>
        <w:tabs>
          <w:tab w:val="clear" w:pos="1050"/>
        </w:tabs>
        <w:spacing w:line="360" w:lineRule="atLeast"/>
        <w:ind w:left="1334"/>
        <w:rPr>
          <w:b w:val="0"/>
          <w:bCs w:val="0"/>
          <w:color w:val="080908"/>
          <w:rtl/>
        </w:rPr>
      </w:pPr>
      <w:r w:rsidRPr="001B74D7">
        <w:rPr>
          <w:rFonts w:hint="cs"/>
          <w:b w:val="0"/>
          <w:bCs w:val="0"/>
          <w:color w:val="080908"/>
          <w:rtl/>
        </w:rPr>
        <w:t>מציע שביקש בהצעתו במכרז לקבל העדפה לטובין מתוצרת הארץ, גם אם לא קיבל את ההעדפה בפועל, יהיה מחויב,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r w:rsidRPr="001B74D7">
        <w:rPr>
          <w:b w:val="0"/>
          <w:bCs w:val="0"/>
          <w:color w:val="080908"/>
          <w:rtl/>
        </w:rPr>
        <w:t>.</w:t>
      </w:r>
    </w:p>
    <w:p w14:paraId="17ABDA9C" w14:textId="77777777" w:rsidR="000D05A3" w:rsidRPr="001B74D7" w:rsidRDefault="000D05A3" w:rsidP="001B74D7">
      <w:pPr>
        <w:pStyle w:val="111"/>
        <w:tabs>
          <w:tab w:val="clear" w:pos="1050"/>
        </w:tabs>
        <w:spacing w:line="360" w:lineRule="atLeast"/>
        <w:ind w:left="1334"/>
        <w:rPr>
          <w:b w:val="0"/>
          <w:bCs w:val="0"/>
          <w:color w:val="080908"/>
          <w:rtl/>
        </w:rPr>
      </w:pPr>
      <w:r w:rsidRPr="001B74D7">
        <w:rPr>
          <w:rFonts w:hint="cs"/>
          <w:b w:val="0"/>
          <w:bCs w:val="0"/>
          <w:color w:val="080908"/>
          <w:rtl/>
        </w:rPr>
        <w:t xml:space="preserve"> </w:t>
      </w:r>
      <w:r w:rsidRPr="001B74D7">
        <w:rPr>
          <w:b w:val="0"/>
          <w:bCs w:val="0"/>
          <w:color w:val="080908"/>
          <w:rtl/>
        </w:rPr>
        <w:t>אם לאחר שקלול ההצעות כמפורט לעיל, ההצעות בעלות הציון המשוקלל הגבוה ביותר קיבלו ציון זהה, יפעל המזמין לפי סדר הפעולות הבא עד לבחירת זוכה:</w:t>
      </w:r>
    </w:p>
    <w:p w14:paraId="36EE5CED" w14:textId="77777777" w:rsidR="000D05A3" w:rsidRPr="00DC6070" w:rsidRDefault="000D05A3" w:rsidP="001B74D7">
      <w:pPr>
        <w:pStyle w:val="1111"/>
        <w:tabs>
          <w:tab w:val="clear" w:pos="1617"/>
        </w:tabs>
        <w:spacing w:line="360" w:lineRule="atLeast"/>
        <w:ind w:left="2326" w:hanging="512"/>
        <w:rPr>
          <w:color w:val="080908"/>
          <w:rtl/>
        </w:rPr>
      </w:pPr>
      <w:r w:rsidRPr="00DC6070">
        <w:rPr>
          <w:color w:val="080908"/>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716FCA29" w14:textId="77777777" w:rsidR="000D05A3" w:rsidRPr="00DC6070" w:rsidRDefault="000D05A3" w:rsidP="001B74D7">
      <w:pPr>
        <w:pStyle w:val="1111"/>
        <w:tabs>
          <w:tab w:val="clear" w:pos="1617"/>
        </w:tabs>
        <w:spacing w:line="360" w:lineRule="atLeast"/>
        <w:ind w:left="2326" w:hanging="512"/>
        <w:rPr>
          <w:color w:val="080908"/>
          <w:rtl/>
        </w:rPr>
      </w:pPr>
      <w:r w:rsidRPr="00DC6070">
        <w:rPr>
          <w:color w:val="080908"/>
          <w:rtl/>
        </w:rPr>
        <w:t>אם עדיין אין הכרעה, יבצע המזמין הליך תיחור נוסף, בין אותן הצעות, במסגרתו כל אחד מהמציעים יוכל להגיש הצעת מחיר מטיבה ביחס להצעתו המקורית או לחילופין לבצע הגרלה בין אותן הצעות על מנת לקבוע את דירוגן, בהתאם לשיקול דעת המזמין.</w:t>
      </w:r>
    </w:p>
    <w:p w14:paraId="68AB6D78" w14:textId="77777777" w:rsidR="00E933D8" w:rsidRPr="001B74D7" w:rsidRDefault="00E933D8" w:rsidP="001B74D7">
      <w:pPr>
        <w:pStyle w:val="111"/>
        <w:tabs>
          <w:tab w:val="clear" w:pos="1050"/>
        </w:tabs>
        <w:spacing w:line="360" w:lineRule="atLeast"/>
        <w:ind w:left="1334"/>
        <w:rPr>
          <w:b w:val="0"/>
          <w:bCs w:val="0"/>
          <w:color w:val="080908"/>
        </w:rPr>
      </w:pPr>
      <w:r w:rsidRPr="001B74D7">
        <w:rPr>
          <w:rFonts w:hint="cs"/>
          <w:b w:val="0"/>
          <w:bCs w:val="0"/>
          <w:color w:val="080908"/>
          <w:rtl/>
        </w:rPr>
        <w:lastRenderedPageBreak/>
        <w:t>עסק בשליטת אישה -</w:t>
      </w:r>
      <w:r w:rsidRPr="001B74D7">
        <w:rPr>
          <w:b w:val="0"/>
          <w:bCs w:val="0"/>
          <w:color w:val="080908"/>
          <w:rtl/>
        </w:rPr>
        <w:t xml:space="preserve"> </w:t>
      </w:r>
      <w:r w:rsidRPr="001B74D7">
        <w:rPr>
          <w:rFonts w:hint="eastAsia"/>
          <w:b w:val="0"/>
          <w:bCs w:val="0"/>
          <w:color w:val="080908"/>
          <w:rtl/>
        </w:rPr>
        <w:t>מציע</w:t>
      </w:r>
      <w:r w:rsidRPr="001B74D7">
        <w:rPr>
          <w:b w:val="0"/>
          <w:bCs w:val="0"/>
          <w:color w:val="080908"/>
          <w:rtl/>
        </w:rPr>
        <w:t xml:space="preserve"> </w:t>
      </w:r>
      <w:r w:rsidRPr="001B74D7">
        <w:rPr>
          <w:rFonts w:hint="eastAsia"/>
          <w:b w:val="0"/>
          <w:bCs w:val="0"/>
          <w:color w:val="080908"/>
          <w:rtl/>
        </w:rPr>
        <w:t>שהוא</w:t>
      </w:r>
      <w:r w:rsidRPr="001B74D7">
        <w:rPr>
          <w:b w:val="0"/>
          <w:bCs w:val="0"/>
          <w:color w:val="080908"/>
          <w:rtl/>
        </w:rPr>
        <w:t xml:space="preserve"> "עסק </w:t>
      </w:r>
      <w:r w:rsidRPr="001B74D7">
        <w:rPr>
          <w:rFonts w:hint="eastAsia"/>
          <w:b w:val="0"/>
          <w:bCs w:val="0"/>
          <w:color w:val="080908"/>
          <w:rtl/>
        </w:rPr>
        <w:t>בשליטת</w:t>
      </w:r>
      <w:r w:rsidRPr="001B74D7">
        <w:rPr>
          <w:b w:val="0"/>
          <w:bCs w:val="0"/>
          <w:color w:val="080908"/>
          <w:rtl/>
        </w:rPr>
        <w:t xml:space="preserve"> </w:t>
      </w:r>
      <w:r w:rsidRPr="001B74D7">
        <w:rPr>
          <w:rFonts w:hint="eastAsia"/>
          <w:b w:val="0"/>
          <w:bCs w:val="0"/>
          <w:color w:val="080908"/>
          <w:rtl/>
        </w:rPr>
        <w:t>אישה</w:t>
      </w:r>
      <w:r w:rsidRPr="001B74D7">
        <w:rPr>
          <w:b w:val="0"/>
          <w:bCs w:val="0"/>
          <w:color w:val="080908"/>
          <w:rtl/>
        </w:rPr>
        <w:t xml:space="preserve">" </w:t>
      </w:r>
      <w:r w:rsidRPr="001B74D7">
        <w:rPr>
          <w:rFonts w:hint="eastAsia"/>
          <w:b w:val="0"/>
          <w:bCs w:val="0"/>
          <w:color w:val="080908"/>
          <w:rtl/>
        </w:rPr>
        <w:t>ומעונין</w:t>
      </w:r>
      <w:r w:rsidRPr="001B74D7">
        <w:rPr>
          <w:b w:val="0"/>
          <w:bCs w:val="0"/>
          <w:color w:val="080908"/>
          <w:rtl/>
        </w:rPr>
        <w:t xml:space="preserve"> </w:t>
      </w:r>
      <w:r w:rsidRPr="001B74D7">
        <w:rPr>
          <w:rFonts w:hint="eastAsia"/>
          <w:b w:val="0"/>
          <w:bCs w:val="0"/>
          <w:color w:val="080908"/>
          <w:rtl/>
        </w:rPr>
        <w:t>שתינתן</w:t>
      </w:r>
      <w:r w:rsidRPr="001B74D7">
        <w:rPr>
          <w:b w:val="0"/>
          <w:bCs w:val="0"/>
          <w:color w:val="080908"/>
          <w:rtl/>
        </w:rPr>
        <w:t xml:space="preserve"> </w:t>
      </w:r>
      <w:r w:rsidRPr="001B74D7">
        <w:rPr>
          <w:rFonts w:hint="eastAsia"/>
          <w:b w:val="0"/>
          <w:bCs w:val="0"/>
          <w:color w:val="080908"/>
          <w:rtl/>
        </w:rPr>
        <w:t>לו</w:t>
      </w:r>
      <w:r w:rsidRPr="001B74D7">
        <w:rPr>
          <w:b w:val="0"/>
          <w:bCs w:val="0"/>
          <w:color w:val="080908"/>
          <w:rtl/>
        </w:rPr>
        <w:t xml:space="preserve"> </w:t>
      </w:r>
      <w:r w:rsidRPr="001B74D7">
        <w:rPr>
          <w:rFonts w:hint="eastAsia"/>
          <w:b w:val="0"/>
          <w:bCs w:val="0"/>
          <w:color w:val="080908"/>
          <w:rtl/>
        </w:rPr>
        <w:t>העדפה</w:t>
      </w:r>
      <w:r w:rsidRPr="001B74D7">
        <w:rPr>
          <w:b w:val="0"/>
          <w:bCs w:val="0"/>
          <w:color w:val="080908"/>
          <w:rtl/>
        </w:rPr>
        <w:t xml:space="preserve"> </w:t>
      </w:r>
      <w:r w:rsidRPr="001B74D7">
        <w:rPr>
          <w:rFonts w:hint="eastAsia"/>
          <w:b w:val="0"/>
          <w:bCs w:val="0"/>
          <w:color w:val="080908"/>
          <w:rtl/>
        </w:rPr>
        <w:t>בשל</w:t>
      </w:r>
      <w:r w:rsidRPr="001B74D7">
        <w:rPr>
          <w:b w:val="0"/>
          <w:bCs w:val="0"/>
          <w:color w:val="080908"/>
          <w:rtl/>
        </w:rPr>
        <w:t xml:space="preserve"> </w:t>
      </w:r>
      <w:r w:rsidRPr="001B74D7">
        <w:rPr>
          <w:rFonts w:hint="eastAsia"/>
          <w:b w:val="0"/>
          <w:bCs w:val="0"/>
          <w:color w:val="080908"/>
          <w:rtl/>
        </w:rPr>
        <w:t>כך</w:t>
      </w:r>
      <w:r w:rsidRPr="001B74D7">
        <w:rPr>
          <w:b w:val="0"/>
          <w:bCs w:val="0"/>
          <w:color w:val="080908"/>
          <w:rtl/>
        </w:rPr>
        <w:t xml:space="preserve"> </w:t>
      </w:r>
      <w:r w:rsidRPr="001B74D7">
        <w:rPr>
          <w:rFonts w:hint="eastAsia"/>
          <w:b w:val="0"/>
          <w:bCs w:val="0"/>
          <w:color w:val="080908"/>
          <w:rtl/>
        </w:rPr>
        <w:t>יצרף</w:t>
      </w:r>
      <w:r w:rsidRPr="001B74D7">
        <w:rPr>
          <w:b w:val="0"/>
          <w:bCs w:val="0"/>
          <w:color w:val="080908"/>
          <w:rtl/>
        </w:rPr>
        <w:t xml:space="preserve"> להצעתו אישור ותצהיר, </w:t>
      </w:r>
      <w:proofErr w:type="spellStart"/>
      <w:r w:rsidRPr="001B74D7">
        <w:rPr>
          <w:b w:val="0"/>
          <w:bCs w:val="0"/>
          <w:color w:val="080908"/>
          <w:rtl/>
        </w:rPr>
        <w:t>הכל</w:t>
      </w:r>
      <w:proofErr w:type="spellEnd"/>
      <w:r w:rsidRPr="001B74D7">
        <w:rPr>
          <w:b w:val="0"/>
          <w:bCs w:val="0"/>
          <w:color w:val="080908"/>
          <w:rtl/>
        </w:rPr>
        <w:t xml:space="preserve"> בהתאם להוראות סעיף 2ב לחוק חובת המכרזים.</w:t>
      </w:r>
      <w:r w:rsidR="009A62C8" w:rsidRPr="001B74D7">
        <w:rPr>
          <w:rFonts w:hint="cs"/>
          <w:b w:val="0"/>
          <w:bCs w:val="0"/>
          <w:color w:val="080908"/>
          <w:rtl/>
        </w:rPr>
        <w:t xml:space="preserve"> </w:t>
      </w:r>
    </w:p>
    <w:bookmarkEnd w:id="114"/>
    <w:bookmarkEnd w:id="115"/>
    <w:p w14:paraId="13938810" w14:textId="77777777" w:rsidR="00C46AF5" w:rsidRPr="001B74D7" w:rsidRDefault="00C46AF5" w:rsidP="001B74D7">
      <w:pPr>
        <w:pStyle w:val="111"/>
        <w:tabs>
          <w:tab w:val="clear" w:pos="1050"/>
        </w:tabs>
        <w:spacing w:line="360" w:lineRule="atLeast"/>
        <w:ind w:left="1334"/>
        <w:rPr>
          <w:b w:val="0"/>
          <w:bCs w:val="0"/>
          <w:color w:val="080908"/>
          <w:rtl/>
        </w:rPr>
      </w:pPr>
      <w:r w:rsidRPr="001B74D7">
        <w:rPr>
          <w:b w:val="0"/>
          <w:bCs w:val="0"/>
          <w:color w:val="080908"/>
          <w:rtl/>
        </w:rPr>
        <w:t xml:space="preserve">אם </w:t>
      </w:r>
      <w:r w:rsidR="004077BB" w:rsidRPr="001B74D7">
        <w:rPr>
          <w:rFonts w:hint="cs"/>
          <w:b w:val="0"/>
          <w:bCs w:val="0"/>
          <w:color w:val="080908"/>
          <w:rtl/>
        </w:rPr>
        <w:t xml:space="preserve"> </w:t>
      </w:r>
      <w:r w:rsidRPr="001B74D7">
        <w:rPr>
          <w:b w:val="0"/>
          <w:bCs w:val="0"/>
          <w:color w:val="080908"/>
          <w:rtl/>
        </w:rPr>
        <w:t xml:space="preserve">למספר הצעות יחושב </w:t>
      </w:r>
      <w:r w:rsidR="008C2D97" w:rsidRPr="001B74D7">
        <w:rPr>
          <w:rFonts w:hint="cs"/>
          <w:b w:val="0"/>
          <w:bCs w:val="0"/>
          <w:color w:val="080908"/>
          <w:rtl/>
        </w:rPr>
        <w:t xml:space="preserve">ציון </w:t>
      </w:r>
      <w:r w:rsidRPr="001B74D7">
        <w:rPr>
          <w:b w:val="0"/>
          <w:bCs w:val="0"/>
          <w:color w:val="080908"/>
          <w:rtl/>
        </w:rPr>
        <w:t xml:space="preserve">זהה, </w:t>
      </w:r>
      <w:r w:rsidR="00DC3D43" w:rsidRPr="001B74D7">
        <w:rPr>
          <w:rFonts w:hint="cs"/>
          <w:b w:val="0"/>
          <w:bCs w:val="0"/>
          <w:color w:val="080908"/>
          <w:rtl/>
        </w:rPr>
        <w:t xml:space="preserve">כך שהן יחדיו מדרוגות ראשונות, </w:t>
      </w:r>
      <w:r w:rsidRPr="001B74D7">
        <w:rPr>
          <w:b w:val="0"/>
          <w:bCs w:val="0"/>
          <w:color w:val="080908"/>
          <w:rtl/>
        </w:rPr>
        <w:t xml:space="preserve">יפעל </w:t>
      </w:r>
      <w:r w:rsidR="00C75130" w:rsidRPr="001B74D7">
        <w:rPr>
          <w:b w:val="0"/>
          <w:bCs w:val="0"/>
          <w:color w:val="080908"/>
          <w:rtl/>
        </w:rPr>
        <w:t>המזמין</w:t>
      </w:r>
      <w:r w:rsidRPr="001B74D7">
        <w:rPr>
          <w:b w:val="0"/>
          <w:bCs w:val="0"/>
          <w:color w:val="080908"/>
          <w:rtl/>
        </w:rPr>
        <w:t xml:space="preserve"> לפי סדר הפעולות הבא עד לבחירת זוכה</w:t>
      </w:r>
      <w:r w:rsidR="00DC3D43" w:rsidRPr="001B74D7">
        <w:rPr>
          <w:rFonts w:hint="cs"/>
          <w:b w:val="0"/>
          <w:bCs w:val="0"/>
          <w:color w:val="080908"/>
          <w:rtl/>
        </w:rPr>
        <w:t xml:space="preserve"> מבין הספקים בעלי הציון הזהה</w:t>
      </w:r>
      <w:r w:rsidRPr="001B74D7">
        <w:rPr>
          <w:b w:val="0"/>
          <w:bCs w:val="0"/>
          <w:color w:val="080908"/>
          <w:rtl/>
        </w:rPr>
        <w:t>:</w:t>
      </w:r>
    </w:p>
    <w:p w14:paraId="1DD77DC5" w14:textId="77777777" w:rsidR="00125AFD" w:rsidRPr="00DC6070" w:rsidRDefault="00C46AF5" w:rsidP="001B74D7">
      <w:pPr>
        <w:pStyle w:val="1111"/>
        <w:tabs>
          <w:tab w:val="clear" w:pos="1617"/>
        </w:tabs>
        <w:spacing w:line="360" w:lineRule="atLeast"/>
        <w:ind w:left="2326" w:hanging="567"/>
        <w:rPr>
          <w:color w:val="080908"/>
        </w:rPr>
      </w:pPr>
      <w:r w:rsidRPr="00DC6070">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14:paraId="6F00ABA1" w14:textId="77777777" w:rsidR="008C2D97" w:rsidRPr="00DC6070" w:rsidRDefault="008C2D97" w:rsidP="001B74D7">
      <w:pPr>
        <w:pStyle w:val="1111"/>
        <w:tabs>
          <w:tab w:val="clear" w:pos="1617"/>
        </w:tabs>
        <w:spacing w:line="360" w:lineRule="atLeast"/>
        <w:ind w:left="2326" w:hanging="567"/>
        <w:rPr>
          <w:color w:val="080908"/>
        </w:rPr>
      </w:pPr>
      <w:r w:rsidRPr="00DC6070">
        <w:rPr>
          <w:rFonts w:hint="cs"/>
          <w:color w:val="080908"/>
          <w:rtl/>
        </w:rPr>
        <w:t>אם עדיין אין הכרעה ההצעה בעלת ציון האיכות הגבוה ביותר תדורג ראשונה.</w:t>
      </w:r>
    </w:p>
    <w:p w14:paraId="07C5411E" w14:textId="77777777" w:rsidR="00C46AF5" w:rsidRPr="00DC6070" w:rsidRDefault="00254EE6" w:rsidP="001B74D7">
      <w:pPr>
        <w:pStyle w:val="1111"/>
        <w:tabs>
          <w:tab w:val="clear" w:pos="1617"/>
        </w:tabs>
        <w:spacing w:line="360" w:lineRule="atLeast"/>
        <w:ind w:left="2326" w:hanging="567"/>
        <w:rPr>
          <w:color w:val="080908"/>
        </w:rPr>
      </w:pPr>
      <w:r w:rsidRPr="00DC6070">
        <w:rPr>
          <w:rFonts w:hint="cs"/>
          <w:color w:val="080908"/>
          <w:rtl/>
        </w:rPr>
        <w:t xml:space="preserve">אם עדיין אין </w:t>
      </w:r>
      <w:r w:rsidR="001462DB" w:rsidRPr="00DC6070">
        <w:rPr>
          <w:rFonts w:hint="cs"/>
          <w:color w:val="080908"/>
          <w:rtl/>
        </w:rPr>
        <w:t xml:space="preserve">הכרעה </w:t>
      </w:r>
      <w:r w:rsidRPr="00DC6070">
        <w:rPr>
          <w:color w:val="080908"/>
          <w:rtl/>
        </w:rPr>
        <w:t>יבצע</w:t>
      </w:r>
      <w:r w:rsidR="001462DB" w:rsidRPr="00DC6070">
        <w:rPr>
          <w:rFonts w:hint="cs"/>
          <w:color w:val="080908"/>
          <w:rtl/>
        </w:rPr>
        <w:t xml:space="preserve"> המזמין</w:t>
      </w:r>
      <w:r w:rsidR="00774D27" w:rsidRPr="00DC6070">
        <w:rPr>
          <w:rFonts w:hint="cs"/>
          <w:color w:val="080908"/>
          <w:rtl/>
        </w:rPr>
        <w:t xml:space="preserve"> </w:t>
      </w:r>
      <w:r w:rsidR="00774D27" w:rsidRPr="00DC6070">
        <w:rPr>
          <w:color w:val="080908"/>
          <w:rtl/>
        </w:rPr>
        <w:t xml:space="preserve">הליך </w:t>
      </w:r>
      <w:r w:rsidR="004077BB" w:rsidRPr="00DC6070">
        <w:rPr>
          <w:rFonts w:hint="cs"/>
          <w:color w:val="080908"/>
          <w:rtl/>
        </w:rPr>
        <w:t>תחרותי</w:t>
      </w:r>
      <w:r w:rsidR="004077BB" w:rsidRPr="00DC6070">
        <w:rPr>
          <w:color w:val="080908"/>
          <w:rtl/>
        </w:rPr>
        <w:t xml:space="preserve"> </w:t>
      </w:r>
      <w:r w:rsidR="00774D27" w:rsidRPr="00DC6070">
        <w:rPr>
          <w:color w:val="080908"/>
          <w:rtl/>
        </w:rPr>
        <w:t>נוסף</w:t>
      </w:r>
      <w:r w:rsidR="00774D27" w:rsidRPr="00DC6070">
        <w:rPr>
          <w:rFonts w:hint="cs"/>
          <w:color w:val="080908"/>
          <w:rtl/>
        </w:rPr>
        <w:t>,</w:t>
      </w:r>
      <w:r w:rsidRPr="00DC6070">
        <w:rPr>
          <w:color w:val="080908"/>
          <w:rtl/>
        </w:rPr>
        <w:t xml:space="preserve"> בין אותן הצעות</w:t>
      </w:r>
      <w:r w:rsidR="001462DB" w:rsidRPr="00DC6070">
        <w:rPr>
          <w:rFonts w:hint="cs"/>
          <w:color w:val="080908"/>
          <w:rtl/>
        </w:rPr>
        <w:t>,</w:t>
      </w:r>
      <w:r w:rsidR="001462DB" w:rsidRPr="00DC6070">
        <w:rPr>
          <w:color w:val="080908"/>
          <w:rtl/>
        </w:rPr>
        <w:t xml:space="preserve"> במסגרתו כל אח</w:t>
      </w:r>
      <w:r w:rsidR="001462DB" w:rsidRPr="00DC6070">
        <w:rPr>
          <w:rFonts w:hint="cs"/>
          <w:color w:val="080908"/>
          <w:rtl/>
        </w:rPr>
        <w:t>ד</w:t>
      </w:r>
      <w:r w:rsidRPr="00DC6070">
        <w:rPr>
          <w:color w:val="080908"/>
          <w:rtl/>
        </w:rPr>
        <w:t xml:space="preserve"> מ</w:t>
      </w:r>
      <w:r w:rsidR="00774D27" w:rsidRPr="00DC6070">
        <w:rPr>
          <w:rFonts w:hint="cs"/>
          <w:color w:val="080908"/>
          <w:rtl/>
        </w:rPr>
        <w:t>ה</w:t>
      </w:r>
      <w:r w:rsidRPr="00DC6070">
        <w:rPr>
          <w:color w:val="080908"/>
          <w:rtl/>
        </w:rPr>
        <w:t>מציעים יוכלו להגיש הצעת מחיר מטיבה ביחס להצעתם המקורית</w:t>
      </w:r>
      <w:r w:rsidRPr="00DC6070">
        <w:rPr>
          <w:rFonts w:hint="cs"/>
          <w:color w:val="080908"/>
          <w:rtl/>
        </w:rPr>
        <w:t xml:space="preserve"> או לחילופין </w:t>
      </w:r>
      <w:r w:rsidR="006259CA" w:rsidRPr="00DC6070">
        <w:rPr>
          <w:rFonts w:hint="cs"/>
          <w:color w:val="080908"/>
          <w:rtl/>
        </w:rPr>
        <w:t xml:space="preserve">יבצע </w:t>
      </w:r>
      <w:r w:rsidRPr="00DC6070">
        <w:rPr>
          <w:color w:val="080908"/>
          <w:rtl/>
        </w:rPr>
        <w:t>הגרלה</w:t>
      </w:r>
      <w:r w:rsidR="00774D27" w:rsidRPr="00DC6070">
        <w:rPr>
          <w:rFonts w:hint="cs"/>
          <w:color w:val="080908"/>
          <w:rtl/>
        </w:rPr>
        <w:t xml:space="preserve"> בין אותן הצעות על מנת</w:t>
      </w:r>
      <w:r w:rsidRPr="00DC6070">
        <w:rPr>
          <w:color w:val="080908"/>
          <w:rtl/>
        </w:rPr>
        <w:t xml:space="preserve"> </w:t>
      </w:r>
      <w:r w:rsidRPr="00DC6070">
        <w:rPr>
          <w:rFonts w:hint="cs"/>
          <w:color w:val="080908"/>
          <w:rtl/>
        </w:rPr>
        <w:t>לקבוע את דירוגן, בהתאם לשיקול דעת המזמין.</w:t>
      </w:r>
    </w:p>
    <w:p w14:paraId="355FD8AB" w14:textId="77777777" w:rsidR="00B41858" w:rsidRPr="001B74D7" w:rsidRDefault="006750B1" w:rsidP="001B74D7">
      <w:pPr>
        <w:pStyle w:val="111"/>
        <w:tabs>
          <w:tab w:val="clear" w:pos="1050"/>
        </w:tabs>
        <w:spacing w:line="360" w:lineRule="atLeast"/>
        <w:ind w:left="1334"/>
        <w:rPr>
          <w:b w:val="0"/>
          <w:bCs w:val="0"/>
          <w:color w:val="080908"/>
        </w:rPr>
      </w:pPr>
      <w:bookmarkStart w:id="116" w:name="hidden_numZohim_3"/>
      <w:bookmarkStart w:id="117" w:name="hidden_numZohim"/>
      <w:r w:rsidRPr="00DC6070">
        <w:rPr>
          <w:rFonts w:hint="eastAsia"/>
          <w:b w:val="0"/>
          <w:bCs w:val="0"/>
          <w:color w:val="080908"/>
          <w:rtl/>
        </w:rPr>
        <w:t>בתום</w:t>
      </w:r>
      <w:r w:rsidRPr="00DC6070">
        <w:rPr>
          <w:b w:val="0"/>
          <w:bCs w:val="0"/>
          <w:color w:val="080908"/>
          <w:rtl/>
        </w:rPr>
        <w:t xml:space="preserve"> </w:t>
      </w:r>
      <w:r w:rsidR="006B05F5" w:rsidRPr="00DC6070">
        <w:rPr>
          <w:rFonts w:hint="eastAsia"/>
          <w:b w:val="0"/>
          <w:bCs w:val="0"/>
          <w:color w:val="080908"/>
          <w:rtl/>
        </w:rPr>
        <w:t>דירוג</w:t>
      </w:r>
      <w:r w:rsidR="006B05F5" w:rsidRPr="00DC6070">
        <w:rPr>
          <w:b w:val="0"/>
          <w:bCs w:val="0"/>
          <w:color w:val="080908"/>
          <w:rtl/>
        </w:rPr>
        <w:t xml:space="preserve"> </w:t>
      </w:r>
      <w:r w:rsidR="006B05F5" w:rsidRPr="00DC6070">
        <w:rPr>
          <w:rFonts w:hint="eastAsia"/>
          <w:b w:val="0"/>
          <w:bCs w:val="0"/>
          <w:color w:val="080908"/>
          <w:rtl/>
        </w:rPr>
        <w:t>ההצעות</w:t>
      </w:r>
      <w:r w:rsidR="006B05F5" w:rsidRPr="00DC6070">
        <w:rPr>
          <w:b w:val="0"/>
          <w:bCs w:val="0"/>
          <w:color w:val="080908"/>
          <w:rtl/>
        </w:rPr>
        <w:t xml:space="preserve"> </w:t>
      </w:r>
      <w:r w:rsidR="006B05F5" w:rsidRPr="00DC6070">
        <w:rPr>
          <w:rFonts w:hint="eastAsia"/>
          <w:b w:val="0"/>
          <w:bCs w:val="0"/>
          <w:color w:val="080908"/>
          <w:rtl/>
        </w:rPr>
        <w:t>כמפורט</w:t>
      </w:r>
      <w:r w:rsidR="006B05F5" w:rsidRPr="00DC6070">
        <w:rPr>
          <w:b w:val="0"/>
          <w:bCs w:val="0"/>
          <w:color w:val="080908"/>
          <w:rtl/>
        </w:rPr>
        <w:t xml:space="preserve"> </w:t>
      </w:r>
      <w:r w:rsidR="006B05F5" w:rsidRPr="00DC6070">
        <w:rPr>
          <w:rFonts w:hint="eastAsia"/>
          <w:b w:val="0"/>
          <w:bCs w:val="0"/>
          <w:color w:val="080908"/>
          <w:rtl/>
        </w:rPr>
        <w:t>לעיל</w:t>
      </w:r>
      <w:r w:rsidRPr="00DC6070">
        <w:rPr>
          <w:b w:val="0"/>
          <w:bCs w:val="0"/>
          <w:color w:val="080908"/>
          <w:rtl/>
        </w:rPr>
        <w:t xml:space="preserve">, </w:t>
      </w:r>
      <w:r w:rsidR="00361FDC" w:rsidRPr="00DC6070">
        <w:rPr>
          <w:rFonts w:hint="eastAsia"/>
          <w:b w:val="0"/>
          <w:bCs w:val="0"/>
          <w:color w:val="080908"/>
          <w:rtl/>
        </w:rPr>
        <w:t>המזמין</w:t>
      </w:r>
      <w:r w:rsidR="00B56758" w:rsidRPr="00DC6070">
        <w:rPr>
          <w:b w:val="0"/>
          <w:bCs w:val="0"/>
          <w:color w:val="080908"/>
          <w:rtl/>
        </w:rPr>
        <w:t xml:space="preserve"> י</w:t>
      </w:r>
      <w:r w:rsidR="00B41858" w:rsidRPr="00DC6070">
        <w:rPr>
          <w:rFonts w:hint="eastAsia"/>
          <w:b w:val="0"/>
          <w:bCs w:val="0"/>
          <w:color w:val="080908"/>
          <w:rtl/>
        </w:rPr>
        <w:t>כריז</w:t>
      </w:r>
      <w:r w:rsidR="00B41858" w:rsidRPr="00DC6070">
        <w:rPr>
          <w:b w:val="0"/>
          <w:bCs w:val="0"/>
          <w:color w:val="080908"/>
          <w:rtl/>
        </w:rPr>
        <w:t xml:space="preserve"> על המציע</w:t>
      </w:r>
      <w:r w:rsidR="00937D46" w:rsidRPr="00DC6070">
        <w:rPr>
          <w:b w:val="0"/>
          <w:bCs w:val="0"/>
          <w:color w:val="080908"/>
          <w:rtl/>
        </w:rPr>
        <w:t>/ים</w:t>
      </w:r>
      <w:r w:rsidR="00B41858" w:rsidRPr="00DC6070">
        <w:rPr>
          <w:b w:val="0"/>
          <w:bCs w:val="0"/>
          <w:color w:val="080908"/>
          <w:rtl/>
        </w:rPr>
        <w:t xml:space="preserve"> שהצע</w:t>
      </w:r>
      <w:r w:rsidR="00516E44" w:rsidRPr="00DC6070">
        <w:rPr>
          <w:rFonts w:hint="eastAsia"/>
          <w:b w:val="0"/>
          <w:bCs w:val="0"/>
          <w:color w:val="080908"/>
          <w:rtl/>
        </w:rPr>
        <w:t>תו</w:t>
      </w:r>
      <w:r w:rsidR="00516E44" w:rsidRPr="00DC6070">
        <w:rPr>
          <w:b w:val="0"/>
          <w:bCs w:val="0"/>
          <w:color w:val="080908"/>
          <w:rtl/>
        </w:rPr>
        <w:t xml:space="preserve"> </w:t>
      </w:r>
      <w:r w:rsidR="00516E44" w:rsidRPr="00DC6070">
        <w:rPr>
          <w:rFonts w:hint="eastAsia"/>
          <w:b w:val="0"/>
          <w:bCs w:val="0"/>
          <w:color w:val="080908"/>
          <w:rtl/>
        </w:rPr>
        <w:t>דורגה</w:t>
      </w:r>
      <w:r w:rsidR="00516E44" w:rsidRPr="00DC6070">
        <w:rPr>
          <w:b w:val="0"/>
          <w:bCs w:val="0"/>
          <w:color w:val="080908"/>
          <w:rtl/>
        </w:rPr>
        <w:t xml:space="preserve"> </w:t>
      </w:r>
      <w:r w:rsidR="00516E44" w:rsidRPr="00DC6070">
        <w:rPr>
          <w:rFonts w:hint="eastAsia"/>
          <w:b w:val="0"/>
          <w:bCs w:val="0"/>
          <w:color w:val="080908"/>
          <w:rtl/>
        </w:rPr>
        <w:t>ראשונה</w:t>
      </w:r>
      <w:r w:rsidR="00B41858" w:rsidRPr="00DC6070">
        <w:rPr>
          <w:b w:val="0"/>
          <w:bCs w:val="0"/>
          <w:color w:val="080908"/>
          <w:rtl/>
        </w:rPr>
        <w:t xml:space="preserve">, </w:t>
      </w:r>
      <w:r w:rsidR="002171FC" w:rsidRPr="00DC6070">
        <w:rPr>
          <w:rFonts w:hint="eastAsia"/>
          <w:b w:val="0"/>
          <w:bCs w:val="0"/>
          <w:color w:val="080908"/>
          <w:rtl/>
        </w:rPr>
        <w:t>כזוכה</w:t>
      </w:r>
      <w:r w:rsidR="002171FC" w:rsidRPr="00DC6070">
        <w:rPr>
          <w:b w:val="0"/>
          <w:bCs w:val="0"/>
          <w:color w:val="080908"/>
          <w:rtl/>
        </w:rPr>
        <w:t xml:space="preserve"> </w:t>
      </w:r>
      <w:r w:rsidR="002171FC" w:rsidRPr="00DC6070">
        <w:rPr>
          <w:rFonts w:hint="eastAsia"/>
          <w:b w:val="0"/>
          <w:bCs w:val="0"/>
          <w:color w:val="080908"/>
          <w:rtl/>
        </w:rPr>
        <w:t>במכרז</w:t>
      </w:r>
      <w:r w:rsidR="002171FC" w:rsidRPr="00DC6070">
        <w:rPr>
          <w:b w:val="0"/>
          <w:bCs w:val="0"/>
          <w:color w:val="080908"/>
          <w:rtl/>
        </w:rPr>
        <w:t xml:space="preserve">, </w:t>
      </w:r>
      <w:r w:rsidR="002171FC" w:rsidRPr="00DC6070">
        <w:rPr>
          <w:rFonts w:hint="eastAsia"/>
          <w:b w:val="0"/>
          <w:bCs w:val="0"/>
          <w:color w:val="080908"/>
          <w:rtl/>
        </w:rPr>
        <w:t>בכפוף</w:t>
      </w:r>
      <w:r w:rsidR="002171FC" w:rsidRPr="00DC6070">
        <w:rPr>
          <w:b w:val="0"/>
          <w:bCs w:val="0"/>
          <w:color w:val="080908"/>
          <w:rtl/>
        </w:rPr>
        <w:t xml:space="preserve"> </w:t>
      </w:r>
      <w:r w:rsidR="002171FC" w:rsidRPr="00DC6070">
        <w:rPr>
          <w:rFonts w:hint="eastAsia"/>
          <w:b w:val="0"/>
          <w:bCs w:val="0"/>
          <w:color w:val="080908"/>
          <w:rtl/>
        </w:rPr>
        <w:t>לביצוע</w:t>
      </w:r>
      <w:r w:rsidR="002171FC" w:rsidRPr="00DC6070">
        <w:rPr>
          <w:b w:val="0"/>
          <w:bCs w:val="0"/>
          <w:color w:val="080908"/>
          <w:rtl/>
        </w:rPr>
        <w:t xml:space="preserve"> </w:t>
      </w:r>
      <w:r w:rsidR="002171FC" w:rsidRPr="00DC6070">
        <w:rPr>
          <w:rFonts w:hint="eastAsia"/>
          <w:b w:val="0"/>
          <w:bCs w:val="0"/>
          <w:color w:val="080908"/>
          <w:rtl/>
        </w:rPr>
        <w:t>הפעולות</w:t>
      </w:r>
      <w:r w:rsidR="002171FC" w:rsidRPr="00DC6070">
        <w:rPr>
          <w:b w:val="0"/>
          <w:bCs w:val="0"/>
          <w:color w:val="080908"/>
          <w:rtl/>
        </w:rPr>
        <w:t xml:space="preserve"> </w:t>
      </w:r>
      <w:r w:rsidR="002171FC" w:rsidRPr="00DC6070">
        <w:rPr>
          <w:rFonts w:hint="eastAsia"/>
          <w:b w:val="0"/>
          <w:bCs w:val="0"/>
          <w:color w:val="080908"/>
          <w:rtl/>
        </w:rPr>
        <w:t>המפורטת</w:t>
      </w:r>
      <w:r w:rsidR="002171FC" w:rsidRPr="00DC6070">
        <w:rPr>
          <w:b w:val="0"/>
          <w:bCs w:val="0"/>
          <w:color w:val="080908"/>
          <w:rtl/>
        </w:rPr>
        <w:t xml:space="preserve"> </w:t>
      </w:r>
      <w:r w:rsidR="002171FC" w:rsidRPr="00DC6070">
        <w:rPr>
          <w:rFonts w:hint="eastAsia"/>
          <w:b w:val="0"/>
          <w:bCs w:val="0"/>
          <w:color w:val="080908"/>
          <w:rtl/>
        </w:rPr>
        <w:t>להלן</w:t>
      </w:r>
      <w:r w:rsidR="00B41858" w:rsidRPr="00DC6070">
        <w:rPr>
          <w:b w:val="0"/>
          <w:bCs w:val="0"/>
          <w:color w:val="080908"/>
          <w:rtl/>
        </w:rPr>
        <w:t xml:space="preserve"> ("</w:t>
      </w:r>
      <w:r w:rsidR="002171FC" w:rsidRPr="00DC6070">
        <w:rPr>
          <w:rFonts w:hint="eastAsia"/>
          <w:color w:val="080908"/>
          <w:rtl/>
        </w:rPr>
        <w:t>זוכה</w:t>
      </w:r>
      <w:r w:rsidR="00B41858" w:rsidRPr="00DC6070">
        <w:rPr>
          <w:b w:val="0"/>
          <w:bCs w:val="0"/>
          <w:color w:val="080908"/>
          <w:rtl/>
        </w:rPr>
        <w:t>")</w:t>
      </w:r>
      <w:r w:rsidR="00D6425E" w:rsidRPr="00DC6070">
        <w:rPr>
          <w:b w:val="0"/>
          <w:bCs w:val="0"/>
          <w:color w:val="080908"/>
          <w:rtl/>
        </w:rPr>
        <w:t xml:space="preserve">, וכן </w:t>
      </w:r>
      <w:r w:rsidR="004B7A8D" w:rsidRPr="00DC6070">
        <w:rPr>
          <w:rFonts w:hint="eastAsia"/>
          <w:b w:val="0"/>
          <w:bCs w:val="0"/>
          <w:color w:val="080908"/>
          <w:rtl/>
        </w:rPr>
        <w:t>יודיע</w:t>
      </w:r>
      <w:r w:rsidR="004B7A8D" w:rsidRPr="00DC6070">
        <w:rPr>
          <w:b w:val="0"/>
          <w:bCs w:val="0"/>
          <w:color w:val="080908"/>
          <w:rtl/>
        </w:rPr>
        <w:t xml:space="preserve"> </w:t>
      </w:r>
      <w:r w:rsidR="00D6425E" w:rsidRPr="001B74D7">
        <w:rPr>
          <w:rFonts w:hint="eastAsia"/>
          <w:b w:val="0"/>
          <w:bCs w:val="0"/>
          <w:color w:val="080908"/>
          <w:rtl/>
        </w:rPr>
        <w:t>למציעים</w:t>
      </w:r>
      <w:r w:rsidR="00D6425E" w:rsidRPr="001B74D7">
        <w:rPr>
          <w:b w:val="0"/>
          <w:bCs w:val="0"/>
          <w:color w:val="080908"/>
          <w:rtl/>
        </w:rPr>
        <w:t xml:space="preserve"> </w:t>
      </w:r>
      <w:r w:rsidR="00D6425E" w:rsidRPr="001B74D7">
        <w:rPr>
          <w:rFonts w:hint="eastAsia"/>
          <w:b w:val="0"/>
          <w:bCs w:val="0"/>
          <w:color w:val="080908"/>
          <w:rtl/>
        </w:rPr>
        <w:t>האחרים</w:t>
      </w:r>
      <w:r w:rsidR="00D6425E" w:rsidRPr="001B74D7">
        <w:rPr>
          <w:b w:val="0"/>
          <w:bCs w:val="0"/>
          <w:color w:val="080908"/>
          <w:rtl/>
        </w:rPr>
        <w:t xml:space="preserve"> </w:t>
      </w:r>
      <w:r w:rsidR="00D6425E" w:rsidRPr="001B74D7">
        <w:rPr>
          <w:rFonts w:hint="eastAsia"/>
          <w:b w:val="0"/>
          <w:bCs w:val="0"/>
          <w:color w:val="080908"/>
          <w:rtl/>
        </w:rPr>
        <w:t>על</w:t>
      </w:r>
      <w:r w:rsidR="00D6425E" w:rsidRPr="001B74D7">
        <w:rPr>
          <w:b w:val="0"/>
          <w:bCs w:val="0"/>
          <w:color w:val="080908"/>
          <w:rtl/>
        </w:rPr>
        <w:t xml:space="preserve"> </w:t>
      </w:r>
      <w:r w:rsidR="00D6425E" w:rsidRPr="001B74D7">
        <w:rPr>
          <w:rFonts w:hint="eastAsia"/>
          <w:b w:val="0"/>
          <w:bCs w:val="0"/>
          <w:color w:val="080908"/>
          <w:rtl/>
        </w:rPr>
        <w:t>ההכרזה</w:t>
      </w:r>
      <w:r w:rsidR="00D6425E" w:rsidRPr="001B74D7">
        <w:rPr>
          <w:b w:val="0"/>
          <w:bCs w:val="0"/>
          <w:color w:val="080908"/>
          <w:rtl/>
        </w:rPr>
        <w:t xml:space="preserve"> </w:t>
      </w:r>
      <w:r w:rsidR="00D6425E" w:rsidRPr="001B74D7">
        <w:rPr>
          <w:rFonts w:hint="eastAsia"/>
          <w:b w:val="0"/>
          <w:bCs w:val="0"/>
          <w:color w:val="080908"/>
          <w:rtl/>
        </w:rPr>
        <w:t>כאמור</w:t>
      </w:r>
      <w:r w:rsidR="00B41858" w:rsidRPr="001B74D7">
        <w:rPr>
          <w:b w:val="0"/>
          <w:bCs w:val="0"/>
          <w:color w:val="080908"/>
          <w:rtl/>
        </w:rPr>
        <w:t xml:space="preserve">. </w:t>
      </w:r>
      <w:bookmarkEnd w:id="116"/>
    </w:p>
    <w:p w14:paraId="3907D783" w14:textId="77777777" w:rsidR="004C1D1B" w:rsidRPr="001B74D7" w:rsidRDefault="004C1D1B" w:rsidP="001B74D7">
      <w:pPr>
        <w:pStyle w:val="111"/>
        <w:tabs>
          <w:tab w:val="clear" w:pos="1050"/>
        </w:tabs>
        <w:spacing w:line="360" w:lineRule="atLeast"/>
        <w:ind w:left="1334"/>
        <w:rPr>
          <w:b w:val="0"/>
          <w:bCs w:val="0"/>
          <w:color w:val="080908"/>
        </w:rPr>
      </w:pPr>
      <w:r w:rsidRPr="001B74D7">
        <w:rPr>
          <w:rFonts w:hint="cs"/>
          <w:b w:val="0"/>
          <w:bCs w:val="0"/>
          <w:color w:val="080908"/>
          <w:rtl/>
        </w:rPr>
        <w:t>המזמין יהיה</w:t>
      </w:r>
      <w:r w:rsidRPr="001B74D7">
        <w:rPr>
          <w:b w:val="0"/>
          <w:bCs w:val="0"/>
          <w:color w:val="080908"/>
          <w:rtl/>
        </w:rPr>
        <w:t xml:space="preserve"> רשאי לבחור </w:t>
      </w:r>
      <w:r w:rsidRPr="001B74D7">
        <w:rPr>
          <w:rFonts w:hint="cs"/>
          <w:b w:val="0"/>
          <w:bCs w:val="0"/>
          <w:color w:val="080908"/>
          <w:rtl/>
        </w:rPr>
        <w:t>כשירים במכרז ("</w:t>
      </w:r>
      <w:r w:rsidRPr="001B74D7">
        <w:rPr>
          <w:rFonts w:hint="eastAsia"/>
          <w:b w:val="0"/>
          <w:bCs w:val="0"/>
          <w:color w:val="080908"/>
          <w:rtl/>
        </w:rPr>
        <w:t>הכשיר</w:t>
      </w:r>
      <w:r w:rsidRPr="001B74D7">
        <w:rPr>
          <w:rFonts w:hint="cs"/>
          <w:b w:val="0"/>
          <w:bCs w:val="0"/>
          <w:color w:val="080908"/>
          <w:rtl/>
        </w:rPr>
        <w:t>"), וזאת בהתאם לסדר דירוג ההצעות במכרז</w:t>
      </w:r>
      <w:r w:rsidRPr="001B74D7">
        <w:rPr>
          <w:b w:val="0"/>
          <w:bCs w:val="0"/>
          <w:color w:val="080908"/>
          <w:rtl/>
        </w:rPr>
        <w:t>.</w:t>
      </w:r>
      <w:r w:rsidRPr="001B74D7">
        <w:rPr>
          <w:rFonts w:hint="cs"/>
          <w:b w:val="0"/>
          <w:bCs w:val="0"/>
          <w:color w:val="080908"/>
          <w:rtl/>
        </w:rPr>
        <w:t xml:space="preserve"> אם תבוטל זכייתו של זוכה במכרז, מכל סיבה שהיא, </w:t>
      </w:r>
      <w:r w:rsidRPr="001B74D7">
        <w:rPr>
          <w:b w:val="0"/>
          <w:bCs w:val="0"/>
          <w:color w:val="080908"/>
          <w:rtl/>
        </w:rPr>
        <w:t xml:space="preserve">בתקופה שעד תום </w:t>
      </w:r>
      <w:r w:rsidRPr="001B74D7">
        <w:rPr>
          <w:rFonts w:hint="cs"/>
          <w:b w:val="0"/>
          <w:bCs w:val="0"/>
          <w:color w:val="080908"/>
          <w:rtl/>
        </w:rPr>
        <w:t>שנה</w:t>
      </w:r>
      <w:r w:rsidRPr="001B74D7">
        <w:rPr>
          <w:b w:val="0"/>
          <w:bCs w:val="0"/>
          <w:color w:val="080908"/>
          <w:rtl/>
        </w:rPr>
        <w:t xml:space="preserve"> מיום </w:t>
      </w:r>
      <w:r w:rsidRPr="001B74D7">
        <w:rPr>
          <w:rFonts w:hint="cs"/>
          <w:b w:val="0"/>
          <w:bCs w:val="0"/>
          <w:color w:val="080908"/>
          <w:rtl/>
        </w:rPr>
        <w:t xml:space="preserve">בחירתו כזוכה, רשאי המזמין להכריז על הכשיר הבא אחריו כזוכה בכפוף לעמידה בדרישות המנויות להלן בנוגע לזוכה במכרז. </w:t>
      </w:r>
    </w:p>
    <w:p w14:paraId="7CE389B0" w14:textId="77777777" w:rsidR="003930D1" w:rsidRPr="00DC6070" w:rsidRDefault="003930D1" w:rsidP="00DC6070">
      <w:pPr>
        <w:pStyle w:val="11"/>
        <w:spacing w:line="360" w:lineRule="atLeast"/>
        <w:rPr>
          <w:rFonts w:eastAsiaTheme="minorHAnsi"/>
          <w:color w:val="080908"/>
          <w:rtl/>
        </w:rPr>
      </w:pPr>
      <w:r w:rsidRPr="00DC6070">
        <w:rPr>
          <w:rFonts w:eastAsiaTheme="minorHAnsi" w:hint="cs"/>
          <w:color w:val="080908"/>
          <w:rtl/>
        </w:rPr>
        <w:t>עידוד משרתי מילואים</w:t>
      </w:r>
    </w:p>
    <w:p w14:paraId="4026219E" w14:textId="697E2CB8" w:rsidR="003930D1" w:rsidRPr="00A84BC4" w:rsidRDefault="003930D1" w:rsidP="00A84BC4">
      <w:pPr>
        <w:pStyle w:val="af4"/>
        <w:numPr>
          <w:ilvl w:val="2"/>
          <w:numId w:val="71"/>
        </w:numPr>
        <w:spacing w:before="120" w:after="120" w:line="360" w:lineRule="atLeast"/>
        <w:ind w:left="1617"/>
        <w:jc w:val="both"/>
        <w:rPr>
          <w:rFonts w:ascii="David" w:eastAsiaTheme="minorHAnsi" w:hAnsi="David" w:cs="David"/>
          <w:color w:val="080908"/>
          <w:rtl/>
          <w14:scene3d>
            <w14:camera w14:prst="orthographicFront"/>
            <w14:lightRig w14:rig="threePt" w14:dir="t">
              <w14:rot w14:lat="0" w14:lon="0" w14:rev="0"/>
            </w14:lightRig>
          </w14:scene3d>
        </w:rPr>
      </w:pPr>
      <w:r w:rsidRPr="00A84BC4">
        <w:rPr>
          <w:rFonts w:ascii="David" w:eastAsiaTheme="minorHAnsi" w:hAnsi="David" w:cs="David" w:hint="eastAsia"/>
          <w:color w:val="080908"/>
          <w:rtl/>
          <w14:scene3d>
            <w14:camera w14:prst="orthographicFront"/>
            <w14:lightRig w14:rig="threePt" w14:dir="t">
              <w14:rot w14:lat="0" w14:lon="0" w14:rev="0"/>
            </w14:lightRig>
          </w14:scene3d>
        </w:rPr>
        <w:t>מציע</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cs"/>
          <w:color w:val="080908"/>
          <w:rtl/>
          <w14:scene3d>
            <w14:camera w14:prst="orthographicFront"/>
            <w14:lightRig w14:rig="threePt" w14:dir="t">
              <w14:rot w14:lat="0" w14:lon="0" w14:rev="0"/>
            </w14:lightRig>
          </w14:scene3d>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A84BC4">
        <w:rPr>
          <w:rFonts w:ascii="David" w:eastAsiaTheme="minorHAnsi" w:hAnsi="David" w:cs="David" w:hint="eastAsia"/>
          <w:color w:val="080908"/>
          <w:rtl/>
          <w14:scene3d>
            <w14:camera w14:prst="orthographicFront"/>
            <w14:lightRig w14:rig="threePt" w14:dir="t">
              <w14:rot w14:lat="0" w14:lon="0" w14:rev="0"/>
            </w14:lightRig>
          </w14:scene3d>
        </w:rPr>
        <w:t>ומעונין</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שתינתן</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לו</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העדפה</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בשל</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כך</w:t>
      </w:r>
      <w:r w:rsidRPr="00A84BC4">
        <w:rPr>
          <w:rFonts w:ascii="David" w:eastAsiaTheme="minorHAnsi" w:hAnsi="David" w:cs="David"/>
          <w:color w:val="080908"/>
          <w:rtl/>
          <w14:scene3d>
            <w14:camera w14:prst="orthographicFront"/>
            <w14:lightRig w14:rig="threePt" w14:dir="t">
              <w14:rot w14:lat="0" w14:lon="0" w14:rev="0"/>
            </w14:lightRig>
          </w14:scene3d>
        </w:rPr>
        <w:t xml:space="preserve"> </w:t>
      </w:r>
      <w:r w:rsidRPr="00A84BC4">
        <w:rPr>
          <w:rFonts w:ascii="David" w:eastAsiaTheme="minorHAnsi" w:hAnsi="David" w:cs="David" w:hint="eastAsia"/>
          <w:color w:val="080908"/>
          <w:rtl/>
          <w14:scene3d>
            <w14:camera w14:prst="orthographicFront"/>
            <w14:lightRig w14:rig="threePt" w14:dir="t">
              <w14:rot w14:lat="0" w14:lon="0" w14:rev="0"/>
            </w14:lightRig>
          </w14:scene3d>
        </w:rPr>
        <w:t>י</w:t>
      </w:r>
      <w:r w:rsidRPr="00A84BC4">
        <w:rPr>
          <w:rFonts w:ascii="David" w:eastAsiaTheme="minorHAnsi" w:hAnsi="David" w:cs="David" w:hint="cs"/>
          <w:color w:val="080908"/>
          <w:rtl/>
          <w14:scene3d>
            <w14:camera w14:prst="orthographicFront"/>
            <w14:lightRig w14:rig="threePt" w14:dir="t">
              <w14:rot w14:lat="0" w14:lon="0" w14:rev="0"/>
            </w14:lightRig>
          </w14:scene3d>
        </w:rPr>
        <w:t xml:space="preserve">צהיר כלהלן (יש לסמן </w:t>
      </w:r>
      <w:r w:rsidRPr="00A84BC4">
        <w:rPr>
          <w:rFonts w:ascii="David" w:eastAsiaTheme="minorHAnsi" w:hAnsi="David" w:cs="David" w:hint="cs"/>
          <w:color w:val="080908"/>
          <w14:scene3d>
            <w14:camera w14:prst="orthographicFront"/>
            <w14:lightRig w14:rig="threePt" w14:dir="t">
              <w14:rot w14:lat="0" w14:lon="0" w14:rev="0"/>
            </w14:lightRig>
          </w14:scene3d>
        </w:rPr>
        <w:t>X</w:t>
      </w:r>
      <w:r w:rsidRPr="00A84BC4">
        <w:rPr>
          <w:rFonts w:ascii="David" w:eastAsiaTheme="minorHAnsi" w:hAnsi="David" w:cs="David" w:hint="cs"/>
          <w:color w:val="080908"/>
          <w:rtl/>
          <w14:scene3d>
            <w14:camera w14:prst="orthographicFront"/>
            <w14:lightRig w14:rig="threePt" w14:dir="t">
              <w14:rot w14:lat="0" w14:lon="0" w14:rev="0"/>
            </w14:lightRig>
          </w14:scene3d>
        </w:rPr>
        <w:t xml:space="preserve"> במקום המתאים):</w:t>
      </w:r>
    </w:p>
    <w:p w14:paraId="11E48DD5" w14:textId="77777777" w:rsidR="003930D1" w:rsidRPr="00DC6070" w:rsidRDefault="0023474B" w:rsidP="00A84BC4">
      <w:pPr>
        <w:numPr>
          <w:ilvl w:val="4"/>
          <w:numId w:val="0"/>
        </w:numPr>
        <w:spacing w:before="120" w:after="120" w:line="360" w:lineRule="atLeast"/>
        <w:ind w:left="2043" w:hanging="426"/>
        <w:jc w:val="both"/>
        <w:rPr>
          <w:rFonts w:ascii="David" w:eastAsiaTheme="minorHAnsi" w:hAnsi="David" w:cs="David"/>
          <w:color w:val="080908"/>
          <w:rtl/>
        </w:rPr>
      </w:pPr>
      <w:r w:rsidRPr="00DC6070">
        <w:rPr>
          <w:rFonts w:ascii="David" w:eastAsiaTheme="minorHAnsi" w:hAnsi="David" w:cs="David" w:hint="cs"/>
          <w:b/>
          <w:bCs/>
          <w:color w:val="080908"/>
        </w:rPr>
        <w:sym w:font="Wingdings" w:char="F06F"/>
      </w:r>
      <w:r w:rsidRPr="00DC6070">
        <w:rPr>
          <w:rFonts w:ascii="David" w:eastAsiaTheme="minorHAnsi" w:hAnsi="David" w:cs="David" w:hint="cs"/>
          <w:b/>
          <w:bCs/>
          <w:color w:val="080908"/>
          <w:rtl/>
        </w:rPr>
        <w:t xml:space="preserve"> </w:t>
      </w:r>
      <w:r w:rsidR="003930D1" w:rsidRPr="00DC6070">
        <w:rPr>
          <w:rFonts w:ascii="David" w:eastAsiaTheme="minorHAnsi" w:hAnsi="David" w:cs="David" w:hint="cs"/>
          <w:b/>
          <w:bCs/>
          <w:color w:val="080908"/>
          <w:rtl/>
        </w:rPr>
        <w:t xml:space="preserve">המציע מצהיר כי </w:t>
      </w:r>
      <w:r w:rsidR="003930D1" w:rsidRPr="00DC6070">
        <w:rPr>
          <w:rFonts w:ascii="David" w:eastAsiaTheme="minorHAnsi" w:hAnsi="David" w:cs="David" w:hint="eastAsia"/>
          <w:color w:val="080908"/>
          <w:rtl/>
        </w:rPr>
        <w:t>הוא</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חייל</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מילואים</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כהגדרתו</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בחוק</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שירות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המילואים</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התשס</w:t>
      </w:r>
      <w:r w:rsidR="003930D1" w:rsidRPr="00DC6070">
        <w:rPr>
          <w:rFonts w:ascii="David" w:eastAsiaTheme="minorHAnsi" w:hAnsi="David" w:cs="David"/>
          <w:color w:val="080908"/>
          <w:rtl/>
        </w:rPr>
        <w:t xml:space="preserve">"ח-2008, </w:t>
      </w:r>
      <w:r w:rsidR="003930D1" w:rsidRPr="00DC6070">
        <w:rPr>
          <w:rFonts w:ascii="David" w:eastAsiaTheme="minorHAnsi" w:hAnsi="David" w:cs="David" w:hint="eastAsia"/>
          <w:color w:val="080908"/>
          <w:rtl/>
        </w:rPr>
        <w:t>ששירת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שירות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מילואים</w:t>
      </w:r>
      <w:r w:rsidR="003930D1" w:rsidRPr="00DC6070">
        <w:rPr>
          <w:rFonts w:ascii="David" w:eastAsiaTheme="minorHAnsi" w:hAnsi="David" w:cs="David"/>
          <w:color w:val="080908"/>
          <w:rtl/>
        </w:rPr>
        <w:t xml:space="preserve"> 20 </w:t>
      </w:r>
      <w:r w:rsidR="003930D1" w:rsidRPr="00DC6070">
        <w:rPr>
          <w:rFonts w:ascii="David" w:eastAsiaTheme="minorHAnsi" w:hAnsi="David" w:cs="David" w:hint="eastAsia"/>
          <w:color w:val="080908"/>
          <w:rtl/>
        </w:rPr>
        <w:t>ימים</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לפחות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במהלך</w:t>
      </w:r>
      <w:r w:rsidR="003930D1" w:rsidRPr="00DC6070">
        <w:rPr>
          <w:rFonts w:ascii="David" w:eastAsiaTheme="minorHAnsi" w:hAnsi="David" w:cs="David"/>
          <w:color w:val="080908"/>
          <w:rtl/>
        </w:rPr>
        <w:t xml:space="preserve"> 12 </w:t>
      </w:r>
      <w:r w:rsidR="003930D1" w:rsidRPr="00DC6070">
        <w:rPr>
          <w:rFonts w:ascii="David" w:eastAsiaTheme="minorHAnsi" w:hAnsi="David" w:cs="David" w:hint="eastAsia"/>
          <w:color w:val="080908"/>
          <w:rtl/>
        </w:rPr>
        <w:t>החודשים</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לפני</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המועד</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האחרון</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להגשת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הצעות</w:t>
      </w:r>
      <w:r w:rsidR="003930D1" w:rsidRPr="00DC6070">
        <w:rPr>
          <w:rFonts w:ascii="David" w:eastAsiaTheme="minorHAnsi" w:hAnsi="David" w:cs="David"/>
          <w:color w:val="080908"/>
          <w:rtl/>
        </w:rPr>
        <w:t xml:space="preserve"> </w:t>
      </w:r>
      <w:r w:rsidR="003930D1" w:rsidRPr="00DC6070">
        <w:rPr>
          <w:rFonts w:ascii="David" w:eastAsiaTheme="minorHAnsi" w:hAnsi="David" w:cs="David" w:hint="eastAsia"/>
          <w:color w:val="080908"/>
          <w:rtl/>
        </w:rPr>
        <w:t>במכרז</w:t>
      </w:r>
      <w:r w:rsidR="003930D1" w:rsidRPr="00DC6070">
        <w:rPr>
          <w:rFonts w:ascii="David" w:eastAsiaTheme="minorHAnsi" w:hAnsi="David" w:cs="David" w:hint="cs"/>
          <w:color w:val="080908"/>
          <w:rtl/>
        </w:rPr>
        <w:t xml:space="preserve">. </w:t>
      </w:r>
    </w:p>
    <w:p w14:paraId="0821D948" w14:textId="77777777" w:rsidR="003930D1" w:rsidRPr="00DC6070" w:rsidRDefault="003930D1" w:rsidP="00A84BC4">
      <w:pPr>
        <w:spacing w:before="120" w:after="120" w:line="360" w:lineRule="atLeast"/>
        <w:ind w:left="2043"/>
        <w:jc w:val="both"/>
        <w:rPr>
          <w:rFonts w:ascii="David" w:eastAsiaTheme="minorHAnsi" w:hAnsi="David" w:cs="David"/>
          <w:b/>
          <w:bCs/>
          <w:color w:val="080908"/>
          <w:rtl/>
        </w:rPr>
      </w:pPr>
      <w:r w:rsidRPr="00DC6070">
        <w:rPr>
          <w:rFonts w:ascii="David" w:eastAsiaTheme="minorHAnsi" w:hAnsi="David" w:cs="David" w:hint="cs"/>
          <w:color w:val="080908"/>
          <w:rtl/>
        </w:rPr>
        <w:t xml:space="preserve">הוא מחזיק בשליטה בעסק מגיש ההצעה. לעניין זה "מחזיק בשליטה" </w:t>
      </w:r>
      <w:r w:rsidRPr="00DC6070">
        <w:rPr>
          <w:rFonts w:ascii="David" w:eastAsiaTheme="minorHAnsi" w:hAnsi="David" w:cs="David"/>
          <w:color w:val="080908"/>
          <w:rtl/>
        </w:rPr>
        <w:t>–</w:t>
      </w:r>
      <w:r w:rsidRPr="00DC6070">
        <w:rPr>
          <w:rFonts w:ascii="David" w:eastAsiaTheme="minorHAnsi" w:hAnsi="David" w:cs="David" w:hint="cs"/>
          <w:color w:val="080908"/>
          <w:rtl/>
        </w:rPr>
        <w:t xml:space="preserve"> משרת מילואים פעיל שהוא נושא משרה בעסק אשר מחזיק, לבד או יחד עם משרתי מילואים פעילים אחרים, במישרין או בעקיפין, ב-50% או יותר </w:t>
      </w:r>
      <w:r w:rsidRPr="00DC6070">
        <w:rPr>
          <w:rFonts w:ascii="David" w:eastAsiaTheme="minorHAnsi" w:hAnsi="David" w:cs="David" w:hint="cs"/>
          <w:color w:val="080908"/>
          <w:rtl/>
        </w:rPr>
        <w:lastRenderedPageBreak/>
        <w:t xml:space="preserve">מכל סוג של אמצעי השליטה בעסק זעיר, קטן או בינוני". "אמצעי שליטה" לעניין זה </w:t>
      </w:r>
      <w:r w:rsidRPr="00DC6070">
        <w:rPr>
          <w:rFonts w:ascii="David" w:eastAsiaTheme="minorHAnsi" w:hAnsi="David" w:cs="David"/>
          <w:color w:val="080908"/>
          <w:rtl/>
        </w:rPr>
        <w:t>–</w:t>
      </w:r>
      <w:r w:rsidRPr="00DC6070">
        <w:rPr>
          <w:rFonts w:ascii="David" w:eastAsiaTheme="minorHAnsi" w:hAnsi="David" w:cs="David" w:hint="cs"/>
          <w:color w:val="080908"/>
          <w:rtl/>
        </w:rPr>
        <w:t xml:space="preserve"> כהגדרתו בחוק הבנקאות (רישוי), התשמ"א-1981.</w:t>
      </w:r>
    </w:p>
    <w:p w14:paraId="15995BC7" w14:textId="77777777" w:rsidR="003930D1" w:rsidRPr="00DC6070" w:rsidRDefault="003930D1" w:rsidP="00A84BC4">
      <w:pPr>
        <w:spacing w:before="120" w:after="120" w:line="360" w:lineRule="atLeast"/>
        <w:ind w:left="2043"/>
        <w:jc w:val="both"/>
        <w:rPr>
          <w:rFonts w:ascii="David" w:eastAsiaTheme="minorHAnsi" w:hAnsi="David" w:cs="David"/>
          <w:b/>
          <w:bCs/>
          <w:color w:val="080908"/>
          <w:rtl/>
        </w:rPr>
      </w:pPr>
      <w:r w:rsidRPr="00DC6070">
        <w:rPr>
          <w:rFonts w:ascii="David" w:eastAsiaTheme="minorHAnsi" w:hAnsi="David" w:cs="David" w:hint="cs"/>
          <w:color w:val="080908"/>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376292BF" w14:textId="77777777" w:rsidR="00EE2F8F" w:rsidRPr="00DC6070" w:rsidRDefault="00EE2F8F" w:rsidP="00A84BC4">
      <w:pPr>
        <w:pStyle w:val="11"/>
        <w:tabs>
          <w:tab w:val="clear" w:pos="1334"/>
        </w:tabs>
        <w:spacing w:line="360" w:lineRule="atLeast"/>
        <w:rPr>
          <w:color w:val="080908"/>
        </w:rPr>
      </w:pPr>
      <w:r w:rsidRPr="00DC6070">
        <w:rPr>
          <w:rFonts w:hint="cs"/>
          <w:color w:val="080908"/>
          <w:rtl/>
        </w:rPr>
        <w:t>תנאים לחתימה על הסכם ההתקשרות</w:t>
      </w:r>
    </w:p>
    <w:p w14:paraId="5BA47EBB" w14:textId="51B2E00B" w:rsidR="00E933D8" w:rsidRDefault="00E933D8" w:rsidP="00A84BC4">
      <w:pPr>
        <w:pStyle w:val="1112"/>
        <w:tabs>
          <w:tab w:val="clear" w:pos="1050"/>
        </w:tabs>
        <w:spacing w:line="360" w:lineRule="atLeast"/>
        <w:ind w:left="1334"/>
        <w:rPr>
          <w:ins w:id="118" w:author="בתיה כהן" w:date="2025-06-25T12:27:00Z"/>
          <w:color w:val="080908"/>
        </w:rPr>
      </w:pPr>
      <w:r w:rsidRPr="00DC6070">
        <w:rPr>
          <w:rFonts w:hint="cs"/>
          <w:color w:val="080908"/>
          <w:rtl/>
        </w:rPr>
        <w:t xml:space="preserve">כתנאי לחתימת המזמין על הסכם ההתקשרות, על הזוכה לבצע את הפעולות הבאות, בפרק זמן שיוגדר על ידי המזמין: </w:t>
      </w:r>
    </w:p>
    <w:p w14:paraId="5649F50A" w14:textId="77777777" w:rsidR="009A0A08" w:rsidRPr="00DC6070" w:rsidRDefault="009A0A08">
      <w:pPr>
        <w:pStyle w:val="1112"/>
        <w:numPr>
          <w:ilvl w:val="0"/>
          <w:numId w:val="0"/>
        </w:numPr>
        <w:tabs>
          <w:tab w:val="clear" w:pos="1050"/>
        </w:tabs>
        <w:spacing w:line="360" w:lineRule="atLeast"/>
        <w:ind w:left="1334"/>
        <w:rPr>
          <w:color w:val="080908"/>
        </w:rPr>
        <w:pPrChange w:id="119" w:author="בתיה כהן" w:date="2025-06-25T12:27:00Z">
          <w:pPr>
            <w:pStyle w:val="1112"/>
            <w:tabs>
              <w:tab w:val="clear" w:pos="1050"/>
            </w:tabs>
            <w:spacing w:line="360" w:lineRule="atLeast"/>
            <w:ind w:left="1334"/>
          </w:pPr>
        </w:pPrChange>
      </w:pPr>
    </w:p>
    <w:p w14:paraId="6E4C1744" w14:textId="5032CBD4" w:rsidR="009A0A08" w:rsidRDefault="009A0A08" w:rsidP="00A84BC4">
      <w:pPr>
        <w:pStyle w:val="1111"/>
        <w:tabs>
          <w:tab w:val="clear" w:pos="1617"/>
        </w:tabs>
        <w:spacing w:line="360" w:lineRule="atLeast"/>
        <w:ind w:left="2184" w:hanging="567"/>
        <w:rPr>
          <w:ins w:id="120" w:author="בתיה כהן" w:date="2025-06-25T12:27:00Z"/>
          <w:color w:val="080908"/>
        </w:rPr>
      </w:pPr>
      <w:ins w:id="121" w:author="בתיה כהן" w:date="2025-06-25T12:27:00Z">
        <w:r w:rsidRPr="00DC6070">
          <w:rPr>
            <w:rFonts w:hint="cs"/>
            <w:color w:val="080908"/>
            <w:rtl/>
          </w:rPr>
          <w:t>ל</w:t>
        </w:r>
      </w:ins>
      <w:ins w:id="122" w:author="בתיה כהן" w:date="2025-06-25T12:28:00Z">
        <w:r>
          <w:rPr>
            <w:rFonts w:hint="cs"/>
            <w:color w:val="080908"/>
            <w:rtl/>
          </w:rPr>
          <w:t>זוכה</w:t>
        </w:r>
      </w:ins>
      <w:ins w:id="123" w:author="בתיה כהן" w:date="2025-06-25T12:27:00Z">
        <w:r w:rsidRPr="00DC6070">
          <w:rPr>
            <w:rFonts w:hint="cs"/>
            <w:color w:val="080908"/>
            <w:rtl/>
          </w:rPr>
          <w:t xml:space="preserve"> מערכת נתונים המבוססת על נתוני מחירים המדווחים באתר הרשות להגנת הצרכן וכוללת היסטוריית נתונים מינואר 2023</w:t>
        </w:r>
      </w:ins>
      <w:ins w:id="124" w:author="בתיה כהן" w:date="2025-06-25T12:28:00Z">
        <w:r>
          <w:rPr>
            <w:rFonts w:hint="cs"/>
            <w:color w:val="080908"/>
            <w:rtl/>
          </w:rPr>
          <w:t xml:space="preserve">. על מנת להוכיח תנאי זה </w:t>
        </w:r>
        <w:r w:rsidRPr="00DC6070">
          <w:rPr>
            <w:rFonts w:hint="cs"/>
            <w:color w:val="080908"/>
            <w:rtl/>
          </w:rPr>
          <w:t>ה</w:t>
        </w:r>
        <w:r>
          <w:rPr>
            <w:rFonts w:hint="cs"/>
            <w:color w:val="080908"/>
            <w:rtl/>
          </w:rPr>
          <w:t>זוכה</w:t>
        </w:r>
        <w:r w:rsidRPr="00DC6070">
          <w:rPr>
            <w:rFonts w:hint="cs"/>
            <w:color w:val="080908"/>
            <w:rtl/>
          </w:rPr>
          <w:t xml:space="preserve"> יצהיר כי ברשותו המערכת האמורה בנוסח נספח ב'</w:t>
        </w:r>
      </w:ins>
      <w:ins w:id="125" w:author="מורן הרשקוביץ" w:date="2025-06-25T14:29:00Z">
        <w:r w:rsidR="009008F9">
          <w:rPr>
            <w:rFonts w:hint="cs"/>
            <w:color w:val="080908"/>
            <w:rtl/>
          </w:rPr>
          <w:t>1</w:t>
        </w:r>
      </w:ins>
      <w:ins w:id="126" w:author="בתיה כהן" w:date="2025-06-25T12:28:00Z">
        <w:r w:rsidRPr="00DC6070">
          <w:rPr>
            <w:rFonts w:hint="cs"/>
            <w:color w:val="080908"/>
            <w:rtl/>
          </w:rPr>
          <w:t>, וכי הנתונים במערכת של ה</w:t>
        </w:r>
      </w:ins>
      <w:ins w:id="127" w:author="בתיה כהן" w:date="2025-06-25T12:29:00Z">
        <w:r>
          <w:rPr>
            <w:rFonts w:hint="cs"/>
            <w:color w:val="080908"/>
            <w:rtl/>
          </w:rPr>
          <w:t>זוכה</w:t>
        </w:r>
      </w:ins>
      <w:ins w:id="128" w:author="בתיה כהן" w:date="2025-06-25T12:28:00Z">
        <w:r w:rsidRPr="00DC6070">
          <w:rPr>
            <w:rFonts w:hint="cs"/>
            <w:color w:val="080908"/>
            <w:rtl/>
          </w:rPr>
          <w:t xml:space="preserve"> עברו תהליך טיוב דיוק ובקרה </w:t>
        </w:r>
        <w:r w:rsidRPr="00DC6070">
          <w:rPr>
            <w:rFonts w:hint="eastAsia"/>
            <w:color w:val="080908"/>
            <w:rtl/>
          </w:rPr>
          <w:t>ע</w:t>
        </w:r>
        <w:r w:rsidRPr="00DC6070">
          <w:rPr>
            <w:color w:val="080908"/>
            <w:rtl/>
          </w:rPr>
          <w:t xml:space="preserve">"י מערכת בקרת נתונים . </w:t>
        </w:r>
        <w:r w:rsidRPr="00DC6070">
          <w:rPr>
            <w:rFonts w:hint="cs"/>
            <w:color w:val="080908"/>
            <w:rtl/>
          </w:rPr>
          <w:t xml:space="preserve"> </w:t>
        </w:r>
      </w:ins>
      <w:ins w:id="129" w:author="בתיה כהן" w:date="2025-06-25T12:30:00Z">
        <w:r>
          <w:rPr>
            <w:rFonts w:hint="cs"/>
            <w:color w:val="080908"/>
            <w:rtl/>
          </w:rPr>
          <w:t xml:space="preserve">על הזוכה להגיש את הנספח למשרד וזאת בתוך 7 ימים מרגע קבלת הודעת הזכייה. </w:t>
        </w:r>
      </w:ins>
    </w:p>
    <w:p w14:paraId="509EA180" w14:textId="19C9D063" w:rsidR="00E933D8" w:rsidRPr="00DC6070" w:rsidRDefault="00E933D8" w:rsidP="00A84BC4">
      <w:pPr>
        <w:pStyle w:val="1111"/>
        <w:tabs>
          <w:tab w:val="clear" w:pos="1617"/>
        </w:tabs>
        <w:spacing w:line="360" w:lineRule="atLeast"/>
        <w:ind w:left="2184" w:hanging="567"/>
        <w:rPr>
          <w:color w:val="080908"/>
        </w:rPr>
      </w:pPr>
      <w:r w:rsidRPr="00DC6070">
        <w:rPr>
          <w:rFonts w:hint="cs"/>
          <w:color w:val="080908"/>
          <w:rtl/>
        </w:rPr>
        <w:t>אם</w:t>
      </w:r>
      <w:r w:rsidRPr="00DC6070">
        <w:rPr>
          <w:color w:val="080908"/>
          <w:rtl/>
        </w:rPr>
        <w:t xml:space="preserve"> הזוכה </w:t>
      </w:r>
      <w:r w:rsidRPr="00DC6070">
        <w:rPr>
          <w:rFonts w:hint="cs"/>
          <w:color w:val="080908"/>
          <w:rtl/>
        </w:rPr>
        <w:t>הוא</w:t>
      </w:r>
      <w:r w:rsidRPr="00DC6070">
        <w:rPr>
          <w:color w:val="080908"/>
          <w:rtl/>
        </w:rPr>
        <w:t xml:space="preserve"> </w:t>
      </w:r>
      <w:r w:rsidRPr="00DC6070">
        <w:rPr>
          <w:rFonts w:hint="cs"/>
          <w:color w:val="080908"/>
          <w:rtl/>
        </w:rPr>
        <w:t>חברה, למעט חברה ממשלתית</w:t>
      </w:r>
      <w:r w:rsidRPr="00DC6070">
        <w:rPr>
          <w:color w:val="080908"/>
          <w:rtl/>
        </w:rPr>
        <w:t>, ע</w:t>
      </w:r>
      <w:r w:rsidRPr="00DC6070">
        <w:rPr>
          <w:rFonts w:hint="cs"/>
          <w:color w:val="080908"/>
          <w:rtl/>
        </w:rPr>
        <w:t>ליו</w:t>
      </w:r>
      <w:r w:rsidRPr="00DC6070">
        <w:rPr>
          <w:color w:val="080908"/>
          <w:rtl/>
        </w:rPr>
        <w:t xml:space="preserve"> ל</w:t>
      </w:r>
      <w:r w:rsidRPr="00DC6070">
        <w:rPr>
          <w:rFonts w:hint="cs"/>
          <w:color w:val="080908"/>
          <w:rtl/>
        </w:rPr>
        <w:t>ה</w:t>
      </w:r>
      <w:r w:rsidRPr="00DC6070">
        <w:rPr>
          <w:color w:val="080908"/>
          <w:rtl/>
        </w:rPr>
        <w:t xml:space="preserve">עביר אישור מעודכן כי </w:t>
      </w:r>
      <w:r w:rsidRPr="00DC6070">
        <w:rPr>
          <w:rFonts w:hint="cs"/>
          <w:color w:val="080908"/>
          <w:rtl/>
        </w:rPr>
        <w:t>החברה אינה רשומה כמפרת חוק ואינה מצויה בהתראה לפני רישום כחברה מפרת חוק. ניתן להיעזר ב</w:t>
      </w:r>
      <w:hyperlink r:id="rId18" w:tooltip="קישור לאתר האינטרנט" w:history="1">
        <w:r w:rsidR="00711FCD">
          <w:rPr>
            <w:rStyle w:val="Hyperlink"/>
            <w:rtl/>
          </w:rPr>
          <w:t>אתר הגיידסטאר</w:t>
        </w:r>
      </w:hyperlink>
      <w:r w:rsidRPr="00DC6070">
        <w:rPr>
          <w:rFonts w:hint="cs"/>
          <w:color w:val="080908"/>
          <w:rtl/>
        </w:rPr>
        <w:t xml:space="preserve">. </w:t>
      </w:r>
      <w:r w:rsidRPr="00DC6070">
        <w:rPr>
          <w:color w:val="080908"/>
          <w:rtl/>
        </w:rPr>
        <w:t xml:space="preserve"> </w:t>
      </w:r>
    </w:p>
    <w:p w14:paraId="70A695F8" w14:textId="77777777" w:rsidR="00E933D8" w:rsidRPr="00DC6070" w:rsidRDefault="00E933D8" w:rsidP="00A84BC4">
      <w:pPr>
        <w:pStyle w:val="1111"/>
        <w:tabs>
          <w:tab w:val="clear" w:pos="1617"/>
        </w:tabs>
        <w:spacing w:line="360" w:lineRule="atLeast"/>
        <w:ind w:left="2184" w:hanging="567"/>
        <w:rPr>
          <w:color w:val="080908"/>
        </w:rPr>
      </w:pPr>
      <w:r w:rsidRPr="00DC6070">
        <w:rPr>
          <w:rFonts w:hint="cs"/>
          <w:color w:val="080908"/>
          <w:rtl/>
        </w:rPr>
        <w:t xml:space="preserve">אם הזוכה הוא עמותה, הקדש, אגודה עותומאנית או חברה לתועלת הציבור </w:t>
      </w:r>
      <w:r w:rsidRPr="00DC6070">
        <w:rPr>
          <w:color w:val="080908"/>
          <w:rtl/>
        </w:rPr>
        <w:t>–</w:t>
      </w:r>
      <w:r w:rsidRPr="00DC6070">
        <w:rPr>
          <w:rFonts w:hint="cs"/>
          <w:color w:val="080908"/>
          <w:rtl/>
        </w:rPr>
        <w:t xml:space="preserve"> </w:t>
      </w:r>
    </w:p>
    <w:p w14:paraId="41D44F91" w14:textId="77777777" w:rsidR="00E933D8" w:rsidRPr="00DC6070" w:rsidRDefault="00E933D8" w:rsidP="00A84BC4">
      <w:pPr>
        <w:pStyle w:val="1111"/>
        <w:tabs>
          <w:tab w:val="clear" w:pos="1617"/>
        </w:tabs>
        <w:spacing w:line="360" w:lineRule="atLeast"/>
        <w:ind w:left="2184" w:hanging="567"/>
        <w:rPr>
          <w:color w:val="080908"/>
        </w:rPr>
      </w:pPr>
      <w:r w:rsidRPr="00DC6070">
        <w:rPr>
          <w:rFonts w:hint="cs"/>
          <w:color w:val="080908"/>
          <w:rtl/>
        </w:rPr>
        <w:t xml:space="preserve">הגשת אישור ניהול תקין </w:t>
      </w:r>
      <w:r w:rsidRPr="00DC6070">
        <w:rPr>
          <w:rFonts w:hint="eastAsia"/>
          <w:color w:val="080908"/>
          <w:rtl/>
        </w:rPr>
        <w:t>מאת</w:t>
      </w:r>
      <w:r w:rsidRPr="00DC6070">
        <w:rPr>
          <w:color w:val="080908"/>
          <w:rtl/>
        </w:rPr>
        <w:t xml:space="preserve"> </w:t>
      </w:r>
      <w:r w:rsidRPr="00DC6070">
        <w:rPr>
          <w:rFonts w:hint="eastAsia"/>
          <w:color w:val="080908"/>
          <w:rtl/>
        </w:rPr>
        <w:t>רשם</w:t>
      </w:r>
      <w:r w:rsidRPr="00DC6070">
        <w:rPr>
          <w:color w:val="080908"/>
          <w:rtl/>
        </w:rPr>
        <w:t xml:space="preserve"> </w:t>
      </w:r>
      <w:r w:rsidRPr="00DC6070">
        <w:rPr>
          <w:rFonts w:hint="eastAsia"/>
          <w:color w:val="080908"/>
          <w:rtl/>
        </w:rPr>
        <w:t>העמותות</w:t>
      </w:r>
      <w:r w:rsidRPr="00DC6070">
        <w:rPr>
          <w:color w:val="080908"/>
          <w:rtl/>
        </w:rPr>
        <w:t xml:space="preserve"> </w:t>
      </w:r>
      <w:r w:rsidRPr="00DC6070">
        <w:rPr>
          <w:rFonts w:hint="eastAsia"/>
          <w:color w:val="080908"/>
          <w:rtl/>
        </w:rPr>
        <w:t>או</w:t>
      </w:r>
      <w:r w:rsidRPr="00DC6070">
        <w:rPr>
          <w:color w:val="080908"/>
          <w:rtl/>
        </w:rPr>
        <w:t xml:space="preserve"> </w:t>
      </w:r>
      <w:r w:rsidRPr="00DC6070">
        <w:rPr>
          <w:rFonts w:hint="eastAsia"/>
          <w:color w:val="080908"/>
          <w:rtl/>
        </w:rPr>
        <w:t>רשם</w:t>
      </w:r>
      <w:r w:rsidRPr="00DC6070">
        <w:rPr>
          <w:color w:val="080908"/>
          <w:rtl/>
        </w:rPr>
        <w:t xml:space="preserve"> </w:t>
      </w:r>
      <w:r w:rsidRPr="00DC6070">
        <w:rPr>
          <w:rFonts w:hint="eastAsia"/>
          <w:color w:val="080908"/>
          <w:rtl/>
        </w:rPr>
        <w:t>ההקדשות</w:t>
      </w:r>
      <w:r w:rsidRPr="00DC6070">
        <w:rPr>
          <w:rFonts w:hint="cs"/>
          <w:color w:val="080908"/>
          <w:rtl/>
        </w:rPr>
        <w:t>,</w:t>
      </w:r>
      <w:r w:rsidRPr="00DC6070">
        <w:rPr>
          <w:color w:val="080908"/>
          <w:rtl/>
        </w:rPr>
        <w:t xml:space="preserve"> </w:t>
      </w:r>
      <w:r w:rsidRPr="00DC6070">
        <w:rPr>
          <w:rFonts w:hint="eastAsia"/>
          <w:color w:val="080908"/>
          <w:rtl/>
        </w:rPr>
        <w:t>לפי</w:t>
      </w:r>
      <w:r w:rsidRPr="00DC6070">
        <w:rPr>
          <w:color w:val="080908"/>
          <w:rtl/>
        </w:rPr>
        <w:t xml:space="preserve"> </w:t>
      </w:r>
      <w:r w:rsidRPr="00DC6070">
        <w:rPr>
          <w:rFonts w:hint="eastAsia"/>
          <w:color w:val="080908"/>
          <w:rtl/>
        </w:rPr>
        <w:t>העניין</w:t>
      </w:r>
      <w:r w:rsidRPr="00DC6070">
        <w:rPr>
          <w:color w:val="080908"/>
          <w:rtl/>
        </w:rPr>
        <w:t xml:space="preserve">, </w:t>
      </w:r>
      <w:r w:rsidRPr="00DC6070">
        <w:rPr>
          <w:rFonts w:hint="eastAsia"/>
          <w:color w:val="080908"/>
          <w:rtl/>
        </w:rPr>
        <w:t>המעיד</w:t>
      </w:r>
      <w:r w:rsidRPr="00DC6070">
        <w:rPr>
          <w:color w:val="080908"/>
          <w:rtl/>
        </w:rPr>
        <w:t xml:space="preserve"> </w:t>
      </w:r>
      <w:r w:rsidRPr="00DC6070">
        <w:rPr>
          <w:rFonts w:hint="eastAsia"/>
          <w:color w:val="080908"/>
          <w:rtl/>
        </w:rPr>
        <w:t>כי</w:t>
      </w:r>
      <w:r w:rsidRPr="00DC6070">
        <w:rPr>
          <w:color w:val="080908"/>
          <w:rtl/>
        </w:rPr>
        <w:t xml:space="preserve"> </w:t>
      </w:r>
      <w:r w:rsidRPr="00DC6070">
        <w:rPr>
          <w:rFonts w:hint="eastAsia"/>
          <w:color w:val="080908"/>
          <w:rtl/>
        </w:rPr>
        <w:t>הגוף</w:t>
      </w:r>
      <w:r w:rsidRPr="00DC6070">
        <w:rPr>
          <w:color w:val="080908"/>
          <w:rtl/>
        </w:rPr>
        <w:t xml:space="preserve"> </w:t>
      </w:r>
      <w:r w:rsidRPr="00DC6070">
        <w:rPr>
          <w:rFonts w:hint="eastAsia"/>
          <w:color w:val="080908"/>
          <w:rtl/>
        </w:rPr>
        <w:t>מקיים</w:t>
      </w:r>
      <w:r w:rsidRPr="00DC6070">
        <w:rPr>
          <w:color w:val="080908"/>
          <w:rtl/>
        </w:rPr>
        <w:t xml:space="preserve"> </w:t>
      </w:r>
      <w:r w:rsidRPr="00DC6070">
        <w:rPr>
          <w:rFonts w:hint="eastAsia"/>
          <w:color w:val="080908"/>
          <w:rtl/>
        </w:rPr>
        <w:t>את</w:t>
      </w:r>
      <w:r w:rsidRPr="00DC6070">
        <w:rPr>
          <w:color w:val="080908"/>
          <w:rtl/>
        </w:rPr>
        <w:t xml:space="preserve"> </w:t>
      </w:r>
      <w:r w:rsidRPr="00DC6070">
        <w:rPr>
          <w:rFonts w:hint="eastAsia"/>
          <w:color w:val="080908"/>
          <w:rtl/>
        </w:rPr>
        <w:t>דרישות</w:t>
      </w:r>
      <w:r w:rsidRPr="00DC6070">
        <w:rPr>
          <w:color w:val="080908"/>
          <w:rtl/>
        </w:rPr>
        <w:t xml:space="preserve"> </w:t>
      </w:r>
      <w:hyperlink w:history="1">
        <w:r w:rsidRPr="00DC6070">
          <w:rPr>
            <w:rStyle w:val="Hyperlink"/>
            <w:rFonts w:hint="eastAsia"/>
            <w:rtl/>
          </w:rPr>
          <w:t>חוק</w:t>
        </w:r>
        <w:r w:rsidRPr="00DC6070">
          <w:rPr>
            <w:rStyle w:val="Hyperlink"/>
            <w:rtl/>
          </w:rPr>
          <w:t xml:space="preserve"> </w:t>
        </w:r>
        <w:r w:rsidRPr="00DC6070">
          <w:rPr>
            <w:rStyle w:val="Hyperlink"/>
            <w:rFonts w:hint="eastAsia"/>
            <w:rtl/>
          </w:rPr>
          <w:t>העמותות</w:t>
        </w:r>
        <w:r w:rsidRPr="00DC6070">
          <w:rPr>
            <w:rStyle w:val="Hyperlink"/>
            <w:rtl/>
          </w:rPr>
          <w:t xml:space="preserve">, </w:t>
        </w:r>
        <w:r w:rsidRPr="00DC6070">
          <w:rPr>
            <w:rStyle w:val="Hyperlink"/>
            <w:rFonts w:hint="eastAsia"/>
            <w:rtl/>
          </w:rPr>
          <w:t>התש</w:t>
        </w:r>
        <w:r w:rsidRPr="00DC6070">
          <w:rPr>
            <w:rStyle w:val="Hyperlink"/>
            <w:rtl/>
          </w:rPr>
          <w:t>"ם-1980</w:t>
        </w:r>
      </w:hyperlink>
      <w:r w:rsidRPr="00DC6070">
        <w:rPr>
          <w:rFonts w:hint="cs"/>
          <w:color w:val="080908"/>
          <w:rtl/>
        </w:rPr>
        <w:t>,</w:t>
      </w:r>
      <w:r w:rsidRPr="00DC6070">
        <w:rPr>
          <w:color w:val="080908"/>
          <w:rtl/>
        </w:rPr>
        <w:t xml:space="preserve"> </w:t>
      </w:r>
      <w:hyperlink w:history="1">
        <w:r w:rsidRPr="00DC6070">
          <w:rPr>
            <w:rStyle w:val="Hyperlink"/>
            <w:rFonts w:hint="eastAsia"/>
            <w:rtl/>
          </w:rPr>
          <w:t>חוק</w:t>
        </w:r>
        <w:r w:rsidRPr="00DC6070">
          <w:rPr>
            <w:rStyle w:val="Hyperlink"/>
            <w:rtl/>
          </w:rPr>
          <w:t xml:space="preserve"> </w:t>
        </w:r>
        <w:r w:rsidRPr="00DC6070">
          <w:rPr>
            <w:rStyle w:val="Hyperlink"/>
            <w:rFonts w:hint="eastAsia"/>
            <w:rtl/>
          </w:rPr>
          <w:t>החברות</w:t>
        </w:r>
        <w:r w:rsidRPr="00DC6070">
          <w:rPr>
            <w:rStyle w:val="Hyperlink"/>
            <w:rtl/>
          </w:rPr>
          <w:t xml:space="preserve">, </w:t>
        </w:r>
        <w:r w:rsidRPr="00DC6070">
          <w:rPr>
            <w:rStyle w:val="Hyperlink"/>
            <w:rFonts w:hint="eastAsia"/>
            <w:rtl/>
          </w:rPr>
          <w:t>התשנ</w:t>
        </w:r>
        <w:r w:rsidRPr="00DC6070">
          <w:rPr>
            <w:rStyle w:val="Hyperlink"/>
            <w:rtl/>
          </w:rPr>
          <w:t>"ט-1999</w:t>
        </w:r>
      </w:hyperlink>
      <w:r w:rsidRPr="00DC6070">
        <w:rPr>
          <w:color w:val="080908"/>
          <w:rtl/>
        </w:rPr>
        <w:t xml:space="preserve"> </w:t>
      </w:r>
      <w:r w:rsidRPr="00DC6070">
        <w:rPr>
          <w:rFonts w:hint="eastAsia"/>
          <w:color w:val="080908"/>
          <w:rtl/>
        </w:rPr>
        <w:t>או</w:t>
      </w:r>
      <w:r w:rsidRPr="00DC6070">
        <w:rPr>
          <w:color w:val="080908"/>
          <w:rtl/>
        </w:rPr>
        <w:t xml:space="preserve"> </w:t>
      </w:r>
      <w:hyperlink w:history="1">
        <w:r w:rsidRPr="00DC6070">
          <w:rPr>
            <w:rStyle w:val="Hyperlink"/>
            <w:rFonts w:hint="eastAsia"/>
            <w:rtl/>
          </w:rPr>
          <w:t>חוק</w:t>
        </w:r>
        <w:r w:rsidRPr="00DC6070">
          <w:rPr>
            <w:rStyle w:val="Hyperlink"/>
            <w:rtl/>
          </w:rPr>
          <w:t xml:space="preserve"> </w:t>
        </w:r>
        <w:r w:rsidRPr="00DC6070">
          <w:rPr>
            <w:rStyle w:val="Hyperlink"/>
            <w:rFonts w:hint="eastAsia"/>
            <w:rtl/>
          </w:rPr>
          <w:t>הנאמנות</w:t>
        </w:r>
        <w:r w:rsidRPr="00DC6070">
          <w:rPr>
            <w:rStyle w:val="Hyperlink"/>
            <w:rtl/>
          </w:rPr>
          <w:t xml:space="preserve">, </w:t>
        </w:r>
        <w:r w:rsidRPr="00DC6070">
          <w:rPr>
            <w:rStyle w:val="Hyperlink"/>
            <w:rFonts w:hint="eastAsia"/>
            <w:rtl/>
          </w:rPr>
          <w:t>התשל</w:t>
        </w:r>
        <w:r w:rsidRPr="00DC6070">
          <w:rPr>
            <w:rStyle w:val="Hyperlink"/>
            <w:rtl/>
          </w:rPr>
          <w:t>"ט-1979</w:t>
        </w:r>
      </w:hyperlink>
      <w:r w:rsidRPr="00DC6070">
        <w:rPr>
          <w:color w:val="080908"/>
          <w:rtl/>
        </w:rPr>
        <w:t xml:space="preserve"> </w:t>
      </w:r>
      <w:r w:rsidRPr="00DC6070">
        <w:rPr>
          <w:rFonts w:hint="cs"/>
          <w:color w:val="080908"/>
          <w:rtl/>
        </w:rPr>
        <w:t>או החוק העותומני על האגודות (1909),</w:t>
      </w:r>
      <w:r w:rsidRPr="00DC6070">
        <w:rPr>
          <w:color w:val="080908"/>
          <w:rtl/>
        </w:rPr>
        <w:t xml:space="preserve"> </w:t>
      </w:r>
      <w:r w:rsidRPr="00DC6070">
        <w:rPr>
          <w:rFonts w:hint="eastAsia"/>
          <w:color w:val="080908"/>
          <w:rtl/>
        </w:rPr>
        <w:t>לפי</w:t>
      </w:r>
      <w:r w:rsidRPr="00DC6070">
        <w:rPr>
          <w:color w:val="080908"/>
          <w:rtl/>
        </w:rPr>
        <w:t xml:space="preserve"> </w:t>
      </w:r>
      <w:r w:rsidRPr="00DC6070">
        <w:rPr>
          <w:rFonts w:hint="eastAsia"/>
          <w:color w:val="080908"/>
          <w:rtl/>
        </w:rPr>
        <w:t>העניין</w:t>
      </w:r>
      <w:r w:rsidRPr="00DC6070">
        <w:rPr>
          <w:rFonts w:hint="cs"/>
          <w:color w:val="080908"/>
          <w:rtl/>
        </w:rPr>
        <w:t>,</w:t>
      </w:r>
      <w:r w:rsidRPr="00DC6070">
        <w:rPr>
          <w:color w:val="080908"/>
          <w:rtl/>
        </w:rPr>
        <w:t xml:space="preserve"> </w:t>
      </w:r>
      <w:r w:rsidRPr="00DC6070">
        <w:rPr>
          <w:rFonts w:hint="eastAsia"/>
          <w:color w:val="080908"/>
          <w:rtl/>
        </w:rPr>
        <w:t>והנחיות</w:t>
      </w:r>
      <w:r w:rsidRPr="00DC6070">
        <w:rPr>
          <w:color w:val="080908"/>
          <w:rtl/>
        </w:rPr>
        <w:t xml:space="preserve"> </w:t>
      </w:r>
      <w:r w:rsidRPr="00DC6070">
        <w:rPr>
          <w:rFonts w:hint="cs"/>
          <w:color w:val="080908"/>
          <w:rtl/>
        </w:rPr>
        <w:t>רשם העמותות/רשם ההקדשות, לפי העניין,</w:t>
      </w:r>
      <w:r w:rsidRPr="00DC6070">
        <w:rPr>
          <w:color w:val="080908"/>
          <w:rtl/>
        </w:rPr>
        <w:t xml:space="preserve"> </w:t>
      </w:r>
      <w:r w:rsidRPr="00DC6070">
        <w:rPr>
          <w:rFonts w:hint="eastAsia"/>
          <w:color w:val="080908"/>
          <w:rtl/>
        </w:rPr>
        <w:t>לאופן</w:t>
      </w:r>
      <w:r w:rsidRPr="00DC6070">
        <w:rPr>
          <w:color w:val="080908"/>
          <w:rtl/>
        </w:rPr>
        <w:t xml:space="preserve"> </w:t>
      </w:r>
      <w:r w:rsidRPr="00DC6070">
        <w:rPr>
          <w:rFonts w:hint="eastAsia"/>
          <w:color w:val="080908"/>
          <w:rtl/>
        </w:rPr>
        <w:t>ניהולו</w:t>
      </w:r>
      <w:r w:rsidRPr="00DC6070">
        <w:rPr>
          <w:color w:val="080908"/>
          <w:rtl/>
        </w:rPr>
        <w:t xml:space="preserve"> </w:t>
      </w:r>
      <w:r w:rsidRPr="00DC6070">
        <w:rPr>
          <w:rFonts w:hint="eastAsia"/>
          <w:color w:val="080908"/>
          <w:rtl/>
        </w:rPr>
        <w:t>התקין</w:t>
      </w:r>
      <w:r w:rsidRPr="00DC6070">
        <w:rPr>
          <w:color w:val="080908"/>
          <w:rtl/>
        </w:rPr>
        <w:t xml:space="preserve"> </w:t>
      </w:r>
      <w:r w:rsidRPr="00DC6070">
        <w:rPr>
          <w:rFonts w:hint="eastAsia"/>
          <w:color w:val="080908"/>
          <w:rtl/>
        </w:rPr>
        <w:t>לצורך</w:t>
      </w:r>
      <w:r w:rsidRPr="00DC6070">
        <w:rPr>
          <w:color w:val="080908"/>
          <w:rtl/>
        </w:rPr>
        <w:t xml:space="preserve"> </w:t>
      </w:r>
      <w:r w:rsidRPr="00DC6070">
        <w:rPr>
          <w:rFonts w:hint="eastAsia"/>
          <w:color w:val="080908"/>
          <w:rtl/>
        </w:rPr>
        <w:t>קבלת</w:t>
      </w:r>
      <w:r w:rsidRPr="00DC6070">
        <w:rPr>
          <w:color w:val="080908"/>
          <w:rtl/>
        </w:rPr>
        <w:t xml:space="preserve"> </w:t>
      </w:r>
      <w:r w:rsidRPr="00DC6070">
        <w:rPr>
          <w:rFonts w:hint="eastAsia"/>
          <w:color w:val="080908"/>
          <w:rtl/>
        </w:rPr>
        <w:t>האישור</w:t>
      </w:r>
      <w:r w:rsidRPr="00DC6070">
        <w:rPr>
          <w:rFonts w:hint="cs"/>
          <w:color w:val="080908"/>
          <w:rtl/>
        </w:rPr>
        <w:t xml:space="preserve">, למעט החריגים הבאים, בהם ניתן יהיה להסתפק ב"אישור הגשת מסמכים" מאת הרשם הרלוונטי: </w:t>
      </w:r>
    </w:p>
    <w:p w14:paraId="08FD4CEA" w14:textId="77777777" w:rsidR="00E933D8" w:rsidRPr="00DC6070" w:rsidRDefault="00E933D8" w:rsidP="00A84BC4">
      <w:pPr>
        <w:pStyle w:val="11111"/>
        <w:tabs>
          <w:tab w:val="clear" w:pos="1617"/>
        </w:tabs>
        <w:spacing w:line="360" w:lineRule="atLeast"/>
        <w:ind w:left="3035" w:hanging="992"/>
        <w:rPr>
          <w:rFonts w:ascii="David" w:hAnsi="David"/>
          <w:color w:val="080908"/>
        </w:rPr>
      </w:pPr>
      <w:r w:rsidRPr="00DC6070">
        <w:rPr>
          <w:rFonts w:ascii="David" w:hAnsi="David" w:hint="cs"/>
          <w:color w:val="080908"/>
          <w:rtl/>
        </w:rPr>
        <w:t xml:space="preserve">התקשרות עם עמותה, חל"צ, או ההקדש, אשר טרם חלפו שנתיים מיום רישומן. </w:t>
      </w:r>
    </w:p>
    <w:p w14:paraId="787C5B4F" w14:textId="77777777" w:rsidR="00E933D8" w:rsidRPr="00DC6070" w:rsidRDefault="00E933D8" w:rsidP="00A84BC4">
      <w:pPr>
        <w:pStyle w:val="11111"/>
        <w:tabs>
          <w:tab w:val="clear" w:pos="1617"/>
        </w:tabs>
        <w:spacing w:line="360" w:lineRule="atLeast"/>
        <w:ind w:left="3035" w:hanging="992"/>
        <w:rPr>
          <w:rFonts w:ascii="David" w:hAnsi="David"/>
          <w:color w:val="080908"/>
        </w:rPr>
      </w:pPr>
      <w:r w:rsidRPr="00DC6070">
        <w:rPr>
          <w:rFonts w:ascii="David" w:hAnsi="David" w:hint="cs"/>
          <w:color w:val="080908"/>
          <w:rtl/>
        </w:rPr>
        <w:t xml:space="preserve">התקשרות עם אגודה עותומאנית. </w:t>
      </w:r>
    </w:p>
    <w:p w14:paraId="55C7EFA4" w14:textId="05F82256" w:rsidR="00A84BC4" w:rsidRDefault="00E933D8" w:rsidP="00A84BC4">
      <w:pPr>
        <w:pStyle w:val="1111"/>
        <w:tabs>
          <w:tab w:val="clear" w:pos="1617"/>
        </w:tabs>
        <w:spacing w:line="360" w:lineRule="atLeast"/>
        <w:ind w:left="2184" w:hanging="567"/>
        <w:rPr>
          <w:color w:val="080908"/>
        </w:rPr>
      </w:pPr>
      <w:r w:rsidRPr="00DC6070">
        <w:rPr>
          <w:rFonts w:hint="eastAsia"/>
          <w:color w:val="080908"/>
          <w:rtl/>
        </w:rPr>
        <w:lastRenderedPageBreak/>
        <w:t>זוכה</w:t>
      </w:r>
      <w:r w:rsidRPr="00DC6070">
        <w:rPr>
          <w:color w:val="080908"/>
          <w:rtl/>
        </w:rPr>
        <w:t xml:space="preserve">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1B49F1EB" w14:textId="77777777" w:rsidR="00A84BC4" w:rsidRDefault="00A84BC4">
      <w:pPr>
        <w:bidi w:val="0"/>
        <w:spacing w:before="200" w:after="200" w:line="276" w:lineRule="auto"/>
        <w:rPr>
          <w:rFonts w:ascii="David" w:hAnsi="David" w:cs="David"/>
          <w:noProof/>
          <w:color w:val="080908"/>
          <w:lang w:eastAsia="he-IL"/>
        </w:rPr>
      </w:pPr>
      <w:r>
        <w:rPr>
          <w:color w:val="080908"/>
        </w:rPr>
        <w:br w:type="page"/>
      </w:r>
    </w:p>
    <w:p w14:paraId="72414FDA" w14:textId="392B37F1" w:rsidR="00E933D8" w:rsidRPr="00DC6070" w:rsidRDefault="00E933D8" w:rsidP="00A84BC4">
      <w:pPr>
        <w:pStyle w:val="1111"/>
        <w:tabs>
          <w:tab w:val="clear" w:pos="1617"/>
        </w:tabs>
        <w:spacing w:line="360" w:lineRule="atLeast"/>
        <w:ind w:left="2184" w:hanging="567"/>
        <w:rPr>
          <w:color w:val="080908"/>
        </w:rPr>
      </w:pPr>
      <w:r w:rsidRPr="00DC6070">
        <w:rPr>
          <w:rFonts w:hint="cs"/>
          <w:color w:val="080908"/>
          <w:rtl/>
        </w:rPr>
        <w:lastRenderedPageBreak/>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9" w:tooltip="הוראת תכ&quot;ם 7.12.5 &quot;פורטל הספקים&quot;" w:history="1">
        <w:r w:rsidR="00711FCD">
          <w:rPr>
            <w:rStyle w:val="Hyperlink"/>
            <w:rtl/>
          </w:rPr>
          <w:t>הוראת תכ"ם 7.12.5 "פורטל הספקים</w:t>
        </w:r>
        <w:r w:rsidR="00711FCD">
          <w:rPr>
            <w:rStyle w:val="Hyperlink"/>
          </w:rPr>
          <w:t>"</w:t>
        </w:r>
      </w:hyperlink>
      <w:r w:rsidRPr="00DC6070">
        <w:rPr>
          <w:rFonts w:hint="cs"/>
          <w:color w:val="080908"/>
          <w:rtl/>
        </w:rPr>
        <w:t xml:space="preserve">). </w:t>
      </w:r>
    </w:p>
    <w:p w14:paraId="4EA13FE7" w14:textId="3B7621D5" w:rsidR="00E933D8" w:rsidRPr="00DC6070" w:rsidRDefault="00E933D8" w:rsidP="00DC6070">
      <w:pPr>
        <w:pStyle w:val="1111"/>
        <w:spacing w:line="360" w:lineRule="atLeast"/>
        <w:ind w:hanging="565"/>
        <w:rPr>
          <w:color w:val="080908"/>
        </w:rPr>
      </w:pPr>
      <w:bookmarkStart w:id="130" w:name="show_isTovin_14"/>
      <w:r w:rsidRPr="00DC6070">
        <w:rPr>
          <w:rFonts w:hint="cs"/>
          <w:color w:val="080908"/>
          <w:rtl/>
        </w:rPr>
        <w:t xml:space="preserve">אם הזוכה </w:t>
      </w:r>
      <w:r w:rsidRPr="00DC6070">
        <w:rPr>
          <w:color w:val="080908"/>
          <w:rtl/>
        </w:rPr>
        <w:t xml:space="preserve">הצהיר במסגרת הצעתו, כי הצעתו היא של טובין מתוצרת הארץ, יגיש הזוכה אישור רו"ח להוכחת זכאותו (נספח ב – הצהרות ואישור רו''ח – העדפת תוצרת הארץ </w:t>
      </w:r>
      <w:hyperlink r:id="rId20" w:tooltip="להוראת תכ&quot;ם 7.11.4 &quot;העדפת תוצרת הארץ&quot;" w:history="1">
        <w:r w:rsidR="00711FCD">
          <w:rPr>
            <w:rStyle w:val="Hyperlink"/>
            <w:rtl/>
          </w:rPr>
          <w:t>להוראת תכ"ם 7.11.4 "העדפת תוצרת הארץ</w:t>
        </w:r>
        <w:r w:rsidR="00711FCD">
          <w:rPr>
            <w:rStyle w:val="Hyperlink"/>
          </w:rPr>
          <w:t>"</w:t>
        </w:r>
      </w:hyperlink>
      <w:r w:rsidRPr="00DC6070">
        <w:rPr>
          <w:color w:val="080908"/>
          <w:rtl/>
        </w:rPr>
        <w:t>).</w:t>
      </w:r>
    </w:p>
    <w:bookmarkEnd w:id="130"/>
    <w:p w14:paraId="1B1D555D" w14:textId="77777777" w:rsidR="00E933D8" w:rsidRPr="00DC6070" w:rsidRDefault="00E933D8" w:rsidP="00A84BC4">
      <w:pPr>
        <w:pStyle w:val="1112"/>
        <w:tabs>
          <w:tab w:val="clear" w:pos="1050"/>
        </w:tabs>
        <w:spacing w:line="360" w:lineRule="atLeast"/>
        <w:ind w:left="1334"/>
        <w:rPr>
          <w:color w:val="080908"/>
        </w:rPr>
      </w:pPr>
      <w:r w:rsidRPr="00DC6070">
        <w:rPr>
          <w:rFonts w:hint="cs"/>
          <w:color w:val="080908"/>
          <w:rtl/>
        </w:rPr>
        <w:t xml:space="preserve">אם </w:t>
      </w:r>
      <w:r w:rsidRPr="00DC6070">
        <w:rPr>
          <w:rFonts w:hint="eastAsia"/>
          <w:color w:val="080908"/>
          <w:rtl/>
        </w:rPr>
        <w:t>הזוכה</w:t>
      </w:r>
      <w:r w:rsidRPr="00DC6070">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DC6070">
        <w:rPr>
          <w:rFonts w:hint="eastAsia"/>
          <w:color w:val="080908"/>
          <w:rtl/>
        </w:rPr>
        <w:t>או</w:t>
      </w:r>
      <w:r w:rsidRPr="00DC6070">
        <w:rPr>
          <w:color w:val="080908"/>
          <w:rtl/>
        </w:rPr>
        <w:t xml:space="preserve"> </w:t>
      </w:r>
      <w:r w:rsidRPr="00DC6070">
        <w:rPr>
          <w:rFonts w:hint="eastAsia"/>
          <w:color w:val="080908"/>
          <w:rtl/>
        </w:rPr>
        <w:t>להכריז</w:t>
      </w:r>
      <w:r w:rsidRPr="00DC6070">
        <w:rPr>
          <w:color w:val="080908"/>
          <w:rtl/>
        </w:rPr>
        <w:t xml:space="preserve"> </w:t>
      </w:r>
      <w:r w:rsidRPr="00DC6070">
        <w:rPr>
          <w:rFonts w:hint="eastAsia"/>
          <w:color w:val="080908"/>
          <w:rtl/>
        </w:rPr>
        <w:t>על</w:t>
      </w:r>
      <w:r w:rsidRPr="00DC6070">
        <w:rPr>
          <w:color w:val="080908"/>
          <w:rtl/>
        </w:rPr>
        <w:t xml:space="preserve"> </w:t>
      </w:r>
      <w:r w:rsidRPr="00DC6070">
        <w:rPr>
          <w:rFonts w:hint="eastAsia"/>
          <w:color w:val="080908"/>
          <w:rtl/>
        </w:rPr>
        <w:t>המדורג</w:t>
      </w:r>
      <w:r w:rsidRPr="00DC6070">
        <w:rPr>
          <w:color w:val="080908"/>
          <w:rtl/>
        </w:rPr>
        <w:t xml:space="preserve"> </w:t>
      </w:r>
      <w:r w:rsidRPr="00DC6070">
        <w:rPr>
          <w:rFonts w:hint="eastAsia"/>
          <w:color w:val="080908"/>
          <w:rtl/>
        </w:rPr>
        <w:t>הבא</w:t>
      </w:r>
      <w:r w:rsidRPr="00DC6070">
        <w:rPr>
          <w:color w:val="080908"/>
          <w:rtl/>
        </w:rPr>
        <w:t xml:space="preserve"> </w:t>
      </w:r>
      <w:r w:rsidRPr="00DC6070">
        <w:rPr>
          <w:rFonts w:hint="eastAsia"/>
          <w:color w:val="080908"/>
          <w:rtl/>
        </w:rPr>
        <w:t>כזוכה</w:t>
      </w:r>
      <w:r w:rsidRPr="00DC6070">
        <w:rPr>
          <w:color w:val="080908"/>
          <w:rtl/>
        </w:rPr>
        <w:t xml:space="preserve"> </w:t>
      </w:r>
      <w:r w:rsidRPr="00DC6070">
        <w:rPr>
          <w:rFonts w:hint="eastAsia"/>
          <w:color w:val="080908"/>
          <w:rtl/>
        </w:rPr>
        <w:t>במכרז</w:t>
      </w:r>
      <w:r w:rsidRPr="00DC6070">
        <w:rPr>
          <w:color w:val="080908"/>
          <w:rtl/>
        </w:rPr>
        <w:t>.</w:t>
      </w:r>
    </w:p>
    <w:p w14:paraId="4F609F76" w14:textId="77777777" w:rsidR="00AA027F" w:rsidRPr="00DC6070" w:rsidRDefault="001754C3" w:rsidP="00A84BC4">
      <w:pPr>
        <w:pStyle w:val="11"/>
        <w:tabs>
          <w:tab w:val="clear" w:pos="1334"/>
        </w:tabs>
        <w:spacing w:line="360" w:lineRule="atLeast"/>
        <w:rPr>
          <w:color w:val="080908"/>
        </w:rPr>
      </w:pPr>
      <w:bookmarkStart w:id="131" w:name="_Toc43400601"/>
      <w:bookmarkStart w:id="132" w:name="_Toc44931910"/>
      <w:bookmarkStart w:id="133" w:name="_Toc44931997"/>
      <w:bookmarkStart w:id="134" w:name="_Toc516503356"/>
      <w:bookmarkEnd w:id="117"/>
      <w:r w:rsidRPr="00DC6070">
        <w:rPr>
          <w:rFonts w:hint="eastAsia"/>
          <w:color w:val="080908"/>
          <w:rtl/>
        </w:rPr>
        <w:t>תחילת</w:t>
      </w:r>
      <w:r w:rsidRPr="00DC6070">
        <w:rPr>
          <w:color w:val="080908"/>
          <w:rtl/>
        </w:rPr>
        <w:t xml:space="preserve"> </w:t>
      </w:r>
      <w:r w:rsidRPr="00DC6070">
        <w:rPr>
          <w:rFonts w:hint="eastAsia"/>
          <w:color w:val="080908"/>
          <w:rtl/>
        </w:rPr>
        <w:t>מתן</w:t>
      </w:r>
      <w:r w:rsidRPr="00DC6070">
        <w:rPr>
          <w:color w:val="080908"/>
          <w:rtl/>
        </w:rPr>
        <w:t xml:space="preserve"> </w:t>
      </w:r>
      <w:r w:rsidRPr="00DC6070">
        <w:rPr>
          <w:rFonts w:hint="eastAsia"/>
          <w:color w:val="080908"/>
          <w:rtl/>
        </w:rPr>
        <w:t>השירותים</w:t>
      </w:r>
      <w:bookmarkEnd w:id="131"/>
      <w:bookmarkEnd w:id="132"/>
      <w:bookmarkEnd w:id="133"/>
    </w:p>
    <w:p w14:paraId="48D24111" w14:textId="77777777" w:rsidR="00A921E5" w:rsidRPr="00DC6070" w:rsidRDefault="00AA027F" w:rsidP="00A84BC4">
      <w:pPr>
        <w:pStyle w:val="1112"/>
        <w:tabs>
          <w:tab w:val="clear" w:pos="1050"/>
        </w:tabs>
        <w:spacing w:line="360" w:lineRule="atLeast"/>
        <w:ind w:left="1334"/>
        <w:rPr>
          <w:color w:val="080908"/>
        </w:rPr>
      </w:pPr>
      <w:r w:rsidRPr="00DC6070">
        <w:rPr>
          <w:color w:val="080908"/>
          <w:rtl/>
        </w:rPr>
        <w:t>לאחר שימלא ה</w:t>
      </w:r>
      <w:r w:rsidR="002B62A3" w:rsidRPr="00DC6070">
        <w:rPr>
          <w:rFonts w:hint="cs"/>
          <w:color w:val="080908"/>
          <w:rtl/>
        </w:rPr>
        <w:t>זוכה</w:t>
      </w:r>
      <w:r w:rsidRPr="00DC6070">
        <w:rPr>
          <w:color w:val="080908"/>
          <w:rtl/>
        </w:rPr>
        <w:t xml:space="preserve"> את כל התנאים הנקובים</w:t>
      </w:r>
      <w:r w:rsidR="005E56A5" w:rsidRPr="00DC6070">
        <w:rPr>
          <w:rFonts w:hint="cs"/>
          <w:color w:val="080908"/>
          <w:rtl/>
        </w:rPr>
        <w:t>,</w:t>
      </w:r>
      <w:r w:rsidR="00F33C88" w:rsidRPr="00DC6070">
        <w:rPr>
          <w:rFonts w:hint="cs"/>
          <w:color w:val="080908"/>
          <w:rtl/>
        </w:rPr>
        <w:t xml:space="preserve"> </w:t>
      </w:r>
      <w:bookmarkStart w:id="135" w:name="_Toc407797419"/>
      <w:r w:rsidR="00A921E5" w:rsidRPr="00DC6070">
        <w:rPr>
          <w:color w:val="080908"/>
          <w:rtl/>
        </w:rPr>
        <w:t>יוסיף</w:t>
      </w:r>
      <w:r w:rsidR="005E56A5" w:rsidRPr="00DC6070">
        <w:rPr>
          <w:rFonts w:hint="cs"/>
          <w:color w:val="080908"/>
          <w:rtl/>
        </w:rPr>
        <w:t xml:space="preserve"> גם</w:t>
      </w:r>
      <w:r w:rsidR="00A921E5" w:rsidRPr="00DC6070">
        <w:rPr>
          <w:color w:val="080908"/>
          <w:rtl/>
        </w:rPr>
        <w:t xml:space="preserve"> </w:t>
      </w:r>
      <w:r w:rsidR="00361FDC" w:rsidRPr="00DC6070">
        <w:rPr>
          <w:color w:val="080908"/>
          <w:rtl/>
        </w:rPr>
        <w:t>המזמין</w:t>
      </w:r>
      <w:r w:rsidR="00A921E5" w:rsidRPr="00DC6070">
        <w:rPr>
          <w:color w:val="080908"/>
          <w:rtl/>
        </w:rPr>
        <w:t xml:space="preserve"> את חתימת</w:t>
      </w:r>
      <w:r w:rsidR="00A921E5" w:rsidRPr="00DC6070">
        <w:rPr>
          <w:rFonts w:hint="cs"/>
          <w:color w:val="080908"/>
          <w:rtl/>
        </w:rPr>
        <w:t xml:space="preserve"> </w:t>
      </w:r>
      <w:proofErr w:type="spellStart"/>
      <w:r w:rsidR="00A921E5" w:rsidRPr="00DC6070">
        <w:rPr>
          <w:rFonts w:hint="cs"/>
          <w:color w:val="080908"/>
          <w:rtl/>
        </w:rPr>
        <w:t>מורשי</w:t>
      </w:r>
      <w:proofErr w:type="spellEnd"/>
      <w:r w:rsidR="00A921E5" w:rsidRPr="00DC6070">
        <w:rPr>
          <w:rFonts w:hint="cs"/>
          <w:color w:val="080908"/>
          <w:rtl/>
        </w:rPr>
        <w:t xml:space="preserve"> החתימה מטעמו</w:t>
      </w:r>
      <w:r w:rsidR="00A921E5" w:rsidRPr="00DC6070">
        <w:rPr>
          <w:color w:val="080908"/>
          <w:rtl/>
        </w:rPr>
        <w:t xml:space="preserve"> על גבי</w:t>
      </w:r>
      <w:r w:rsidR="00A921E5" w:rsidRPr="00DC6070">
        <w:rPr>
          <w:rFonts w:hint="cs"/>
          <w:color w:val="080908"/>
          <w:rtl/>
        </w:rPr>
        <w:t xml:space="preserve"> חוזה ההתקשרות</w:t>
      </w:r>
      <w:r w:rsidR="0088430B" w:rsidRPr="00DC6070">
        <w:rPr>
          <w:rFonts w:hint="cs"/>
          <w:color w:val="080908"/>
          <w:rtl/>
        </w:rPr>
        <w:t xml:space="preserve"> ("</w:t>
      </w:r>
      <w:r w:rsidR="0088430B" w:rsidRPr="00DC6070">
        <w:rPr>
          <w:rFonts w:hint="eastAsia"/>
          <w:b/>
          <w:bCs/>
          <w:color w:val="080908"/>
          <w:rtl/>
        </w:rPr>
        <w:t>מועד</w:t>
      </w:r>
      <w:r w:rsidR="0088430B" w:rsidRPr="00DC6070">
        <w:rPr>
          <w:b/>
          <w:bCs/>
          <w:color w:val="080908"/>
          <w:rtl/>
        </w:rPr>
        <w:t xml:space="preserve"> החתימה על </w:t>
      </w:r>
      <w:r w:rsidR="005E56A5" w:rsidRPr="00DC6070">
        <w:rPr>
          <w:rFonts w:hint="eastAsia"/>
          <w:b/>
          <w:bCs/>
          <w:color w:val="080908"/>
          <w:rtl/>
        </w:rPr>
        <w:t>ההסכם</w:t>
      </w:r>
      <w:r w:rsidR="0088430B" w:rsidRPr="00DC6070">
        <w:rPr>
          <w:rFonts w:hint="cs"/>
          <w:color w:val="080908"/>
          <w:rtl/>
        </w:rPr>
        <w:t>")</w:t>
      </w:r>
      <w:r w:rsidR="00A921E5" w:rsidRPr="00DC6070">
        <w:rPr>
          <w:rFonts w:hint="cs"/>
          <w:color w:val="080908"/>
          <w:rtl/>
        </w:rPr>
        <w:t>.</w:t>
      </w:r>
      <w:r w:rsidR="00A921E5" w:rsidRPr="00DC6070">
        <w:rPr>
          <w:color w:val="080908"/>
          <w:rtl/>
        </w:rPr>
        <w:t xml:space="preserve"> </w:t>
      </w:r>
      <w:bookmarkEnd w:id="135"/>
    </w:p>
    <w:p w14:paraId="451702CA" w14:textId="0A191B14" w:rsidR="008130FD" w:rsidRDefault="0062039A" w:rsidP="00A84BC4">
      <w:pPr>
        <w:pStyle w:val="1112"/>
        <w:tabs>
          <w:tab w:val="clear" w:pos="1050"/>
        </w:tabs>
        <w:spacing w:line="360" w:lineRule="atLeast"/>
        <w:ind w:left="1334"/>
        <w:rPr>
          <w:color w:val="080908"/>
        </w:rPr>
      </w:pPr>
      <w:r w:rsidRPr="00DC6070">
        <w:rPr>
          <w:rFonts w:hint="cs"/>
          <w:color w:val="080908"/>
          <w:rtl/>
        </w:rPr>
        <w:t xml:space="preserve">לאחר מועד החתימה על </w:t>
      </w:r>
      <w:r w:rsidR="005E56A5" w:rsidRPr="00DC6070">
        <w:rPr>
          <w:rFonts w:hint="cs"/>
          <w:color w:val="080908"/>
          <w:rtl/>
        </w:rPr>
        <w:t>ההסכם,</w:t>
      </w:r>
      <w:r w:rsidRPr="00DC6070">
        <w:rPr>
          <w:color w:val="080908"/>
          <w:rtl/>
        </w:rPr>
        <w:t xml:space="preserve"> </w:t>
      </w:r>
      <w:r w:rsidR="00AA027F" w:rsidRPr="00DC6070">
        <w:rPr>
          <w:color w:val="080908"/>
          <w:rtl/>
        </w:rPr>
        <w:t>על ה</w:t>
      </w:r>
      <w:r w:rsidR="00AA027F" w:rsidRPr="00DC6070">
        <w:rPr>
          <w:rFonts w:hint="cs"/>
          <w:color w:val="080908"/>
          <w:rtl/>
        </w:rPr>
        <w:t>זוכה</w:t>
      </w:r>
      <w:r w:rsidR="00AA027F" w:rsidRPr="00DC6070">
        <w:rPr>
          <w:color w:val="080908"/>
          <w:rtl/>
        </w:rPr>
        <w:t xml:space="preserve"> ל</w:t>
      </w:r>
      <w:r w:rsidR="00AA027F" w:rsidRPr="00DC6070">
        <w:rPr>
          <w:rFonts w:hint="cs"/>
          <w:color w:val="080908"/>
          <w:rtl/>
        </w:rPr>
        <w:t>היות מוכן ל</w:t>
      </w:r>
      <w:r w:rsidRPr="00DC6070">
        <w:rPr>
          <w:rFonts w:hint="cs"/>
          <w:color w:val="080908"/>
          <w:rtl/>
        </w:rPr>
        <w:t>תחילת העבודה, וזאת תוך פרק הזמן שיוגדר על ידי המזמין</w:t>
      </w:r>
      <w:r w:rsidR="00E239A2" w:rsidRPr="00DC6070">
        <w:rPr>
          <w:rFonts w:hint="cs"/>
          <w:color w:val="080908"/>
          <w:rtl/>
        </w:rPr>
        <w:t>, זאת למעט במקרה בו פורטו מועדים מחייבים במסגרת ההצעה של הספק או במסגרת פרק א' למסמכי המכרז</w:t>
      </w:r>
      <w:r w:rsidR="00AA027F" w:rsidRPr="00DC6070">
        <w:rPr>
          <w:color w:val="080908"/>
          <w:rtl/>
        </w:rPr>
        <w:t xml:space="preserve">. </w:t>
      </w:r>
    </w:p>
    <w:p w14:paraId="00308D5C" w14:textId="77777777" w:rsidR="00396806" w:rsidRDefault="00396806" w:rsidP="00396806">
      <w:pPr>
        <w:pStyle w:val="1112"/>
        <w:numPr>
          <w:ilvl w:val="0"/>
          <w:numId w:val="0"/>
        </w:numPr>
        <w:tabs>
          <w:tab w:val="clear" w:pos="1050"/>
        </w:tabs>
        <w:spacing w:line="360" w:lineRule="atLeast"/>
        <w:ind w:left="1334"/>
        <w:rPr>
          <w:color w:val="080908"/>
        </w:rPr>
      </w:pPr>
    </w:p>
    <w:p w14:paraId="1B48A158" w14:textId="77777777" w:rsidR="00721BE1" w:rsidRPr="00DC6070" w:rsidRDefault="0055752A" w:rsidP="00DC6070">
      <w:pPr>
        <w:pStyle w:val="1fe"/>
        <w:spacing w:line="360" w:lineRule="atLeast"/>
        <w:rPr>
          <w:color w:val="080908"/>
        </w:rPr>
      </w:pPr>
      <w:bookmarkStart w:id="136" w:name="_Toc32477902"/>
      <w:bookmarkStart w:id="137" w:name="_Toc43400602"/>
      <w:bookmarkStart w:id="138" w:name="_Toc44931911"/>
      <w:bookmarkStart w:id="139" w:name="_Toc44931998"/>
      <w:bookmarkStart w:id="140" w:name="_Toc53331332"/>
      <w:bookmarkStart w:id="141" w:name="_Toc53498850"/>
      <w:r w:rsidRPr="00DC6070">
        <w:rPr>
          <w:rFonts w:hint="cs"/>
          <w:color w:val="080908"/>
          <w:rtl/>
        </w:rPr>
        <w:t>מופעים</w:t>
      </w:r>
      <w:r w:rsidR="00721BE1" w:rsidRPr="00DC6070">
        <w:rPr>
          <w:rFonts w:hint="cs"/>
          <w:color w:val="080908"/>
          <w:rtl/>
        </w:rPr>
        <w:t xml:space="preserve"> במכרז</w:t>
      </w:r>
      <w:bookmarkEnd w:id="136"/>
      <w:bookmarkEnd w:id="137"/>
      <w:bookmarkEnd w:id="138"/>
      <w:bookmarkEnd w:id="139"/>
      <w:bookmarkEnd w:id="140"/>
      <w:bookmarkEnd w:id="141"/>
    </w:p>
    <w:p w14:paraId="4C627A12" w14:textId="77777777" w:rsidR="00A54576" w:rsidRPr="00DC6070" w:rsidRDefault="00A54576" w:rsidP="00DC6070">
      <w:pPr>
        <w:pStyle w:val="11"/>
        <w:spacing w:line="360" w:lineRule="atLeast"/>
        <w:rPr>
          <w:color w:val="080908"/>
        </w:rPr>
      </w:pPr>
      <w:r w:rsidRPr="00DC6070">
        <w:rPr>
          <w:rFonts w:hint="cs"/>
          <w:color w:val="080908"/>
          <w:rtl/>
        </w:rPr>
        <w:t>מועדי המכרז</w:t>
      </w:r>
    </w:p>
    <w:p w14:paraId="78F1DADA" w14:textId="77777777" w:rsidR="00A54576" w:rsidRPr="00DC6070" w:rsidRDefault="00A54576" w:rsidP="00EE0DD1">
      <w:pPr>
        <w:pStyle w:val="1112"/>
        <w:tabs>
          <w:tab w:val="clear" w:pos="1050"/>
        </w:tabs>
        <w:spacing w:line="360" w:lineRule="atLeast"/>
        <w:ind w:hanging="729"/>
        <w:rPr>
          <w:color w:val="080908"/>
        </w:rPr>
      </w:pPr>
      <w:r w:rsidRPr="00DC6070">
        <w:rPr>
          <w:rFonts w:hint="cs"/>
          <w:color w:val="080908"/>
          <w:rtl/>
        </w:rPr>
        <w:t xml:space="preserve">הזמנים המפורטים </w:t>
      </w:r>
      <w:r w:rsidR="0059124A" w:rsidRPr="00DC6070">
        <w:rPr>
          <w:rFonts w:hint="cs"/>
          <w:color w:val="080908"/>
          <w:rtl/>
        </w:rPr>
        <w:t>בדף</w:t>
      </w:r>
      <w:r w:rsidRPr="00DC6070">
        <w:rPr>
          <w:rFonts w:hint="cs"/>
          <w:color w:val="080908"/>
          <w:rtl/>
        </w:rPr>
        <w:t xml:space="preserve"> המכרז מחייבים את כל מי שמעוניין להתמודד במכרז. שינוי לוחות הזמנים יתבצע על ידי המזמין בלבד, ובהתאם לשיקול דעתו הבלעדי.</w:t>
      </w:r>
      <w:r w:rsidRPr="00DC6070">
        <w:rPr>
          <w:color w:val="080908"/>
          <w:rtl/>
        </w:rPr>
        <w:t xml:space="preserve"> </w:t>
      </w:r>
    </w:p>
    <w:p w14:paraId="7165E6FC" w14:textId="77777777" w:rsidR="00A54576" w:rsidRPr="00DC6070" w:rsidRDefault="00A54576" w:rsidP="00EE0DD1">
      <w:pPr>
        <w:pStyle w:val="1112"/>
        <w:tabs>
          <w:tab w:val="clear" w:pos="1050"/>
        </w:tabs>
        <w:spacing w:line="360" w:lineRule="atLeast"/>
        <w:ind w:hanging="729"/>
        <w:rPr>
          <w:color w:val="080908"/>
        </w:rPr>
      </w:pPr>
      <w:r w:rsidRPr="00DC6070">
        <w:rPr>
          <w:rFonts w:hint="eastAsia"/>
          <w:color w:val="080908"/>
          <w:rtl/>
        </w:rPr>
        <w:t>כל</w:t>
      </w:r>
      <w:r w:rsidRPr="00DC6070">
        <w:rPr>
          <w:color w:val="080908"/>
          <w:rtl/>
        </w:rPr>
        <w:t xml:space="preserve"> שינוי </w:t>
      </w:r>
      <w:r w:rsidRPr="00DC6070">
        <w:rPr>
          <w:rFonts w:hint="eastAsia"/>
          <w:color w:val="080908"/>
          <w:rtl/>
        </w:rPr>
        <w:t>במועדי</w:t>
      </w:r>
      <w:r w:rsidRPr="00DC6070">
        <w:rPr>
          <w:color w:val="080908"/>
          <w:rtl/>
        </w:rPr>
        <w:t xml:space="preserve"> </w:t>
      </w:r>
      <w:r w:rsidRPr="00DC6070">
        <w:rPr>
          <w:rFonts w:hint="eastAsia"/>
          <w:color w:val="080908"/>
          <w:rtl/>
        </w:rPr>
        <w:t>המכרז</w:t>
      </w:r>
      <w:r w:rsidRPr="00DC6070">
        <w:rPr>
          <w:color w:val="080908"/>
          <w:rtl/>
        </w:rPr>
        <w:t xml:space="preserve"> </w:t>
      </w:r>
      <w:r w:rsidRPr="00DC6070">
        <w:rPr>
          <w:rFonts w:hint="eastAsia"/>
          <w:color w:val="080908"/>
          <w:rtl/>
        </w:rPr>
        <w:t>או</w:t>
      </w:r>
      <w:r w:rsidRPr="00DC6070">
        <w:rPr>
          <w:color w:val="080908"/>
          <w:rtl/>
        </w:rPr>
        <w:t xml:space="preserve"> </w:t>
      </w:r>
      <w:r w:rsidRPr="00DC6070">
        <w:rPr>
          <w:rFonts w:hint="eastAsia"/>
          <w:color w:val="080908"/>
          <w:rtl/>
        </w:rPr>
        <w:t>עדכונים</w:t>
      </w:r>
      <w:r w:rsidRPr="00DC6070">
        <w:rPr>
          <w:color w:val="080908"/>
          <w:rtl/>
        </w:rPr>
        <w:t xml:space="preserve"> </w:t>
      </w:r>
      <w:r w:rsidRPr="00DC6070">
        <w:rPr>
          <w:rFonts w:hint="eastAsia"/>
          <w:color w:val="080908"/>
          <w:rtl/>
        </w:rPr>
        <w:t>הנוגעים</w:t>
      </w:r>
      <w:r w:rsidRPr="00DC6070">
        <w:rPr>
          <w:color w:val="080908"/>
          <w:rtl/>
        </w:rPr>
        <w:t xml:space="preserve"> </w:t>
      </w:r>
      <w:r w:rsidRPr="00DC6070">
        <w:rPr>
          <w:rFonts w:hint="eastAsia"/>
          <w:color w:val="080908"/>
          <w:rtl/>
        </w:rPr>
        <w:t>להם</w:t>
      </w:r>
      <w:r w:rsidRPr="00DC6070">
        <w:rPr>
          <w:color w:val="080908"/>
          <w:rtl/>
        </w:rPr>
        <w:t xml:space="preserve"> </w:t>
      </w:r>
      <w:r w:rsidRPr="00DC6070">
        <w:rPr>
          <w:rFonts w:hint="eastAsia"/>
          <w:color w:val="080908"/>
          <w:rtl/>
        </w:rPr>
        <w:t>יפורסמו</w:t>
      </w:r>
      <w:r w:rsidRPr="00DC6070">
        <w:rPr>
          <w:color w:val="080908"/>
          <w:rtl/>
        </w:rPr>
        <w:t xml:space="preserve"> </w:t>
      </w:r>
      <w:r w:rsidRPr="00DC6070">
        <w:rPr>
          <w:rFonts w:hint="eastAsia"/>
          <w:color w:val="080908"/>
          <w:rtl/>
        </w:rPr>
        <w:t>ב</w:t>
      </w:r>
      <w:r w:rsidRPr="00DC6070">
        <w:rPr>
          <w:rFonts w:hint="cs"/>
          <w:color w:val="080908"/>
          <w:rtl/>
        </w:rPr>
        <w:t>דף המכרז.</w:t>
      </w:r>
    </w:p>
    <w:p w14:paraId="6D5B533F" w14:textId="77777777" w:rsidR="00721BE1" w:rsidRPr="00DC6070" w:rsidRDefault="00721BE1" w:rsidP="00DC6070">
      <w:pPr>
        <w:pStyle w:val="11"/>
        <w:spacing w:line="360" w:lineRule="atLeast"/>
        <w:rPr>
          <w:color w:val="080908"/>
          <w:rtl/>
        </w:rPr>
      </w:pPr>
      <w:bookmarkStart w:id="142" w:name="_Toc43400605"/>
      <w:bookmarkStart w:id="143" w:name="_Toc44931914"/>
      <w:bookmarkStart w:id="144" w:name="_Toc44932001"/>
      <w:bookmarkStart w:id="145" w:name="_Toc516503358"/>
      <w:bookmarkEnd w:id="134"/>
      <w:r w:rsidRPr="00DC6070">
        <w:rPr>
          <w:rFonts w:hint="eastAsia"/>
          <w:color w:val="080908"/>
          <w:rtl/>
        </w:rPr>
        <w:t>שאלות</w:t>
      </w:r>
      <w:r w:rsidRPr="00DC6070">
        <w:rPr>
          <w:color w:val="080908"/>
          <w:rtl/>
        </w:rPr>
        <w:t xml:space="preserve"> </w:t>
      </w:r>
      <w:r w:rsidRPr="00DC6070">
        <w:rPr>
          <w:rFonts w:hint="eastAsia"/>
          <w:color w:val="080908"/>
          <w:rtl/>
        </w:rPr>
        <w:t>הבהרה</w:t>
      </w:r>
      <w:r w:rsidRPr="00DC6070">
        <w:rPr>
          <w:color w:val="080908"/>
          <w:rtl/>
        </w:rPr>
        <w:t xml:space="preserve"> </w:t>
      </w:r>
      <w:r w:rsidR="00030A35" w:rsidRPr="00DC6070">
        <w:rPr>
          <w:rFonts w:hint="cs"/>
          <w:color w:val="080908"/>
          <w:rtl/>
        </w:rPr>
        <w:t xml:space="preserve">והערות </w:t>
      </w:r>
      <w:r w:rsidRPr="00DC6070">
        <w:rPr>
          <w:rFonts w:hint="eastAsia"/>
          <w:color w:val="080908"/>
          <w:rtl/>
        </w:rPr>
        <w:t>בנוגע</w:t>
      </w:r>
      <w:r w:rsidRPr="00DC6070">
        <w:rPr>
          <w:color w:val="080908"/>
          <w:rtl/>
        </w:rPr>
        <w:t xml:space="preserve"> </w:t>
      </w:r>
      <w:r w:rsidRPr="00DC6070">
        <w:rPr>
          <w:rFonts w:hint="eastAsia"/>
          <w:color w:val="080908"/>
          <w:rtl/>
        </w:rPr>
        <w:t>למכרז</w:t>
      </w:r>
      <w:bookmarkEnd w:id="142"/>
      <w:bookmarkEnd w:id="143"/>
      <w:bookmarkEnd w:id="144"/>
    </w:p>
    <w:p w14:paraId="639581E9" w14:textId="77777777" w:rsidR="00721BE1" w:rsidRPr="00DC6070" w:rsidRDefault="00721BE1" w:rsidP="00EE0DD1">
      <w:pPr>
        <w:pStyle w:val="1112"/>
        <w:tabs>
          <w:tab w:val="clear" w:pos="1050"/>
        </w:tabs>
        <w:spacing w:line="360" w:lineRule="atLeast"/>
        <w:ind w:hanging="729"/>
        <w:rPr>
          <w:color w:val="080908"/>
        </w:rPr>
      </w:pPr>
      <w:r w:rsidRPr="00DC6070">
        <w:rPr>
          <w:rFonts w:hint="cs"/>
          <w:color w:val="080908"/>
          <w:rtl/>
        </w:rPr>
        <w:t>בכל מקרה של אי בהירות או הערות בנוגע למכרז</w:t>
      </w:r>
      <w:r w:rsidR="00F92904" w:rsidRPr="00DC6070">
        <w:rPr>
          <w:rFonts w:hint="cs"/>
          <w:color w:val="080908"/>
          <w:rtl/>
        </w:rPr>
        <w:t>, מועדיו</w:t>
      </w:r>
      <w:r w:rsidRPr="00DC6070">
        <w:rPr>
          <w:rFonts w:hint="cs"/>
          <w:color w:val="080908"/>
          <w:rtl/>
        </w:rPr>
        <w:t xml:space="preserve"> או לתנאיו ניתן לפנות </w:t>
      </w:r>
      <w:r w:rsidR="0042795F" w:rsidRPr="00DC6070">
        <w:rPr>
          <w:rFonts w:hint="cs"/>
          <w:color w:val="080908"/>
          <w:rtl/>
        </w:rPr>
        <w:t>למזמין</w:t>
      </w:r>
      <w:r w:rsidRPr="00DC6070">
        <w:rPr>
          <w:rFonts w:hint="cs"/>
          <w:color w:val="080908"/>
          <w:rtl/>
        </w:rPr>
        <w:t xml:space="preserve"> בשאלות הבהרה</w:t>
      </w:r>
      <w:r w:rsidR="00242F69" w:rsidRPr="00DC6070">
        <w:rPr>
          <w:rFonts w:hint="cs"/>
          <w:color w:val="080908"/>
          <w:rtl/>
        </w:rPr>
        <w:t xml:space="preserve"> והערות</w:t>
      </w:r>
      <w:r w:rsidRPr="00DC6070">
        <w:rPr>
          <w:rFonts w:hint="cs"/>
          <w:color w:val="080908"/>
          <w:rtl/>
        </w:rPr>
        <w:t xml:space="preserve">, וזאת עד למועד האחרון להגשת שאלות הבהרה </w:t>
      </w:r>
      <w:r w:rsidR="009B6609" w:rsidRPr="00DC6070">
        <w:rPr>
          <w:rFonts w:hint="cs"/>
          <w:color w:val="080908"/>
          <w:rtl/>
        </w:rPr>
        <w:t>המפורט בדף המכרז</w:t>
      </w:r>
      <w:r w:rsidRPr="00DC6070">
        <w:rPr>
          <w:color w:val="080908"/>
          <w:rtl/>
        </w:rPr>
        <w:t>.</w:t>
      </w:r>
      <w:r w:rsidR="00BA540E" w:rsidRPr="00DC6070">
        <w:rPr>
          <w:rFonts w:hint="cs"/>
          <w:color w:val="080908"/>
          <w:rtl/>
        </w:rPr>
        <w:t xml:space="preserve"> שאלות שיגיעו לאחר מועד זה, לא יחייבו מענה מאת המזמין.</w:t>
      </w:r>
    </w:p>
    <w:p w14:paraId="79A5A261" w14:textId="77777777" w:rsidR="009B6609" w:rsidRPr="00DC6070" w:rsidRDefault="009B6609" w:rsidP="00EE0DD1">
      <w:pPr>
        <w:pStyle w:val="1112"/>
        <w:tabs>
          <w:tab w:val="clear" w:pos="1050"/>
        </w:tabs>
        <w:spacing w:line="360" w:lineRule="atLeast"/>
        <w:ind w:hanging="729"/>
        <w:rPr>
          <w:color w:val="080908"/>
        </w:rPr>
      </w:pPr>
      <w:r w:rsidRPr="00DC6070">
        <w:rPr>
          <w:rFonts w:hint="cs"/>
          <w:color w:val="080908"/>
          <w:rtl/>
        </w:rPr>
        <w:lastRenderedPageBreak/>
        <w:t xml:space="preserve">פניה כאמור </w:t>
      </w:r>
      <w:r w:rsidRPr="00DC6070">
        <w:rPr>
          <w:color w:val="080908"/>
          <w:rtl/>
        </w:rPr>
        <w:t xml:space="preserve">תבוצע באופן מקוון, באמצעות מערכת הגשת ההצעות. </w:t>
      </w:r>
    </w:p>
    <w:p w14:paraId="6253622A" w14:textId="77777777" w:rsidR="00721BE1" w:rsidRPr="00DC6070" w:rsidRDefault="00721BE1" w:rsidP="00EE0DD1">
      <w:pPr>
        <w:pStyle w:val="1112"/>
        <w:tabs>
          <w:tab w:val="clear" w:pos="1050"/>
        </w:tabs>
        <w:spacing w:line="360" w:lineRule="atLeast"/>
        <w:ind w:hanging="729"/>
        <w:rPr>
          <w:color w:val="080908"/>
        </w:rPr>
      </w:pPr>
      <w:r w:rsidRPr="00DC6070">
        <w:rPr>
          <w:color w:val="080908"/>
          <w:rtl/>
        </w:rPr>
        <w:t xml:space="preserve">המזמין רשאי לאפשר </w:t>
      </w:r>
      <w:r w:rsidR="008B23B2" w:rsidRPr="00DC6070">
        <w:rPr>
          <w:rFonts w:hint="cs"/>
          <w:color w:val="080908"/>
          <w:rtl/>
        </w:rPr>
        <w:t>מועדים</w:t>
      </w:r>
      <w:r w:rsidR="008B23B2" w:rsidRPr="00DC6070">
        <w:rPr>
          <w:color w:val="080908"/>
          <w:rtl/>
        </w:rPr>
        <w:t xml:space="preserve"> </w:t>
      </w:r>
      <w:r w:rsidRPr="00DC6070">
        <w:rPr>
          <w:color w:val="080908"/>
          <w:rtl/>
        </w:rPr>
        <w:t xml:space="preserve">נוספים </w:t>
      </w:r>
      <w:r w:rsidR="008B23B2" w:rsidRPr="00DC6070">
        <w:rPr>
          <w:rFonts w:hint="cs"/>
          <w:color w:val="080908"/>
          <w:rtl/>
        </w:rPr>
        <w:t>למשלוח</w:t>
      </w:r>
      <w:r w:rsidRPr="00DC6070">
        <w:rPr>
          <w:color w:val="080908"/>
          <w:rtl/>
        </w:rPr>
        <w:t xml:space="preserve"> שאלות הבהרה, בהודעה שתפורסם ב</w:t>
      </w:r>
      <w:r w:rsidR="00E15716" w:rsidRPr="00DC6070">
        <w:rPr>
          <w:rFonts w:hint="cs"/>
          <w:color w:val="080908"/>
          <w:rtl/>
        </w:rPr>
        <w:t>דף המכרז</w:t>
      </w:r>
      <w:r w:rsidR="0062039A" w:rsidRPr="00DC6070">
        <w:rPr>
          <w:rFonts w:hint="cs"/>
          <w:color w:val="080908"/>
          <w:rtl/>
        </w:rPr>
        <w:t>, וזאת בהתאם לשיקול דעתו הבלעדי</w:t>
      </w:r>
      <w:r w:rsidRPr="00DC6070">
        <w:rPr>
          <w:color w:val="080908"/>
          <w:rtl/>
        </w:rPr>
        <w:t>.</w:t>
      </w:r>
    </w:p>
    <w:p w14:paraId="33E9DA12" w14:textId="77777777" w:rsidR="00236E1B" w:rsidRPr="00DC6070" w:rsidRDefault="00236E1B" w:rsidP="00EE0DD1">
      <w:pPr>
        <w:pStyle w:val="1112"/>
        <w:tabs>
          <w:tab w:val="clear" w:pos="1050"/>
        </w:tabs>
        <w:spacing w:line="360" w:lineRule="atLeast"/>
        <w:ind w:hanging="729"/>
        <w:rPr>
          <w:color w:val="080908"/>
        </w:rPr>
      </w:pPr>
      <w:r w:rsidRPr="00DC6070">
        <w:rPr>
          <w:color w:val="080908"/>
          <w:rtl/>
        </w:rPr>
        <w:t>מציע שלא יפנ</w:t>
      </w:r>
      <w:r w:rsidRPr="00DC6070">
        <w:rPr>
          <w:rFonts w:hint="cs"/>
          <w:color w:val="080908"/>
          <w:rtl/>
        </w:rPr>
        <w:t>ה ל</w:t>
      </w:r>
      <w:r w:rsidR="00C75130" w:rsidRPr="00DC6070">
        <w:rPr>
          <w:rFonts w:hint="cs"/>
          <w:color w:val="080908"/>
          <w:rtl/>
        </w:rPr>
        <w:t>מזמין</w:t>
      </w:r>
      <w:r w:rsidR="0044315B" w:rsidRPr="00DC6070">
        <w:rPr>
          <w:rFonts w:hint="cs"/>
          <w:color w:val="080908"/>
          <w:rtl/>
        </w:rPr>
        <w:t xml:space="preserve"> בשאלות הבהרה על המכרז</w:t>
      </w:r>
      <w:r w:rsidRPr="00DC6070">
        <w:rPr>
          <w:rFonts w:hint="cs"/>
          <w:color w:val="080908"/>
          <w:rtl/>
        </w:rPr>
        <w:t xml:space="preserve"> כאמור</w:t>
      </w:r>
      <w:r w:rsidRPr="00DC6070">
        <w:rPr>
          <w:color w:val="080908"/>
          <w:rtl/>
        </w:rPr>
        <w:t xml:space="preserve"> יהיה מנוע מלהעלות בעתיד כל טענה, דרישה או תביעה </w:t>
      </w:r>
      <w:r w:rsidR="0044315B" w:rsidRPr="00DC6070">
        <w:rPr>
          <w:rFonts w:hint="cs"/>
          <w:color w:val="080908"/>
          <w:rtl/>
        </w:rPr>
        <w:t>כנגד</w:t>
      </w:r>
      <w:r w:rsidRPr="00DC6070">
        <w:rPr>
          <w:color w:val="080908"/>
          <w:rtl/>
        </w:rPr>
        <w:t xml:space="preserve"> המכרז</w:t>
      </w:r>
      <w:r w:rsidRPr="00DC6070">
        <w:rPr>
          <w:rFonts w:hint="cs"/>
          <w:color w:val="080908"/>
          <w:rtl/>
        </w:rPr>
        <w:t>.</w:t>
      </w:r>
    </w:p>
    <w:p w14:paraId="2D5FC533" w14:textId="77777777" w:rsidR="00721BE1" w:rsidRPr="00DC6070" w:rsidRDefault="00721BE1" w:rsidP="00DC6070">
      <w:pPr>
        <w:pStyle w:val="11"/>
        <w:spacing w:line="360" w:lineRule="atLeast"/>
        <w:rPr>
          <w:color w:val="080908"/>
        </w:rPr>
      </w:pPr>
      <w:bookmarkStart w:id="146" w:name="_Toc43400606"/>
      <w:bookmarkStart w:id="147" w:name="_Toc44931915"/>
      <w:bookmarkStart w:id="148" w:name="_Toc44932002"/>
      <w:r w:rsidRPr="00DC6070">
        <w:rPr>
          <w:color w:val="080908"/>
          <w:rtl/>
        </w:rPr>
        <w:t>מענה המזמין לשאלות ההבהרה</w:t>
      </w:r>
      <w:bookmarkEnd w:id="146"/>
      <w:bookmarkEnd w:id="147"/>
      <w:bookmarkEnd w:id="148"/>
      <w:r w:rsidR="004077BB" w:rsidRPr="00DC6070">
        <w:rPr>
          <w:rFonts w:hint="cs"/>
          <w:color w:val="080908"/>
          <w:rtl/>
        </w:rPr>
        <w:t xml:space="preserve"> והערות</w:t>
      </w:r>
    </w:p>
    <w:p w14:paraId="4E1CF524" w14:textId="77777777" w:rsidR="00721BE1" w:rsidRPr="00DC6070" w:rsidRDefault="00721BE1" w:rsidP="00EE0DD1">
      <w:pPr>
        <w:pStyle w:val="1112"/>
        <w:tabs>
          <w:tab w:val="clear" w:pos="1050"/>
        </w:tabs>
        <w:spacing w:line="360" w:lineRule="atLeast"/>
        <w:ind w:left="1476"/>
        <w:rPr>
          <w:color w:val="080908"/>
          <w:rtl/>
        </w:rPr>
      </w:pPr>
      <w:r w:rsidRPr="00DC6070">
        <w:rPr>
          <w:color w:val="080908"/>
          <w:rtl/>
        </w:rPr>
        <w:t>תשובות המזמין לשאלות</w:t>
      </w:r>
      <w:r w:rsidR="00604F3C" w:rsidRPr="00DC6070">
        <w:rPr>
          <w:rFonts w:hint="cs"/>
          <w:color w:val="080908"/>
          <w:rtl/>
        </w:rPr>
        <w:t xml:space="preserve"> ההבהרה</w:t>
      </w:r>
      <w:r w:rsidRPr="00DC6070">
        <w:rPr>
          <w:color w:val="080908"/>
          <w:rtl/>
        </w:rPr>
        <w:t xml:space="preserve"> </w:t>
      </w:r>
      <w:r w:rsidR="004077BB" w:rsidRPr="00DC6070">
        <w:rPr>
          <w:rFonts w:hint="cs"/>
          <w:color w:val="080908"/>
          <w:rtl/>
        </w:rPr>
        <w:t xml:space="preserve">וההערות </w:t>
      </w:r>
      <w:r w:rsidRPr="00DC6070">
        <w:rPr>
          <w:color w:val="080908"/>
          <w:rtl/>
        </w:rPr>
        <w:t>יפורסמו בדף המכרז</w:t>
      </w:r>
      <w:r w:rsidR="00604F3C" w:rsidRPr="00DC6070">
        <w:rPr>
          <w:rFonts w:hint="cs"/>
          <w:color w:val="080908"/>
          <w:rtl/>
        </w:rPr>
        <w:t>, ויחייבו את כלל המציעים במכרז</w:t>
      </w:r>
      <w:r w:rsidRPr="00DC6070">
        <w:rPr>
          <w:color w:val="080908"/>
          <w:rtl/>
        </w:rPr>
        <w:t xml:space="preserve">. </w:t>
      </w:r>
      <w:r w:rsidR="00604F3C" w:rsidRPr="00DC6070">
        <w:rPr>
          <w:rFonts w:hint="cs"/>
          <w:color w:val="080908"/>
          <w:rtl/>
        </w:rPr>
        <w:t>האחריות</w:t>
      </w:r>
      <w:r w:rsidRPr="00DC6070">
        <w:rPr>
          <w:color w:val="080908"/>
          <w:rtl/>
        </w:rPr>
        <w:t xml:space="preserve"> להתעדכן בתשובות המזמין</w:t>
      </w:r>
      <w:r w:rsidR="00604F3C" w:rsidRPr="00DC6070">
        <w:rPr>
          <w:rFonts w:hint="cs"/>
          <w:color w:val="080908"/>
          <w:rtl/>
        </w:rPr>
        <w:t xml:space="preserve"> לשאלות ההבהרה היא של המציעים במכרז</w:t>
      </w:r>
      <w:r w:rsidRPr="00DC6070">
        <w:rPr>
          <w:color w:val="080908"/>
          <w:rtl/>
        </w:rPr>
        <w:t xml:space="preserve">. </w:t>
      </w:r>
    </w:p>
    <w:p w14:paraId="47F54816" w14:textId="77777777" w:rsidR="00721BE1" w:rsidRPr="00DC6070" w:rsidRDefault="00721BE1" w:rsidP="00EE0DD1">
      <w:pPr>
        <w:pStyle w:val="1112"/>
        <w:tabs>
          <w:tab w:val="clear" w:pos="1050"/>
        </w:tabs>
        <w:spacing w:line="360" w:lineRule="atLeast"/>
        <w:ind w:left="1476"/>
        <w:rPr>
          <w:color w:val="080908"/>
        </w:rPr>
      </w:pPr>
      <w:r w:rsidRPr="00DC6070">
        <w:rPr>
          <w:rFonts w:hint="cs"/>
          <w:color w:val="080908"/>
          <w:rtl/>
        </w:rPr>
        <w:t xml:space="preserve">במענה לשאלות ההבהרה </w:t>
      </w:r>
      <w:r w:rsidR="004077BB" w:rsidRPr="00DC6070">
        <w:rPr>
          <w:rFonts w:hint="cs"/>
          <w:color w:val="080908"/>
          <w:rtl/>
        </w:rPr>
        <w:t xml:space="preserve">וההערות </w:t>
      </w:r>
      <w:r w:rsidRPr="00DC6070">
        <w:rPr>
          <w:color w:val="080908"/>
          <w:rtl/>
        </w:rPr>
        <w:t>המזמין רשאי לבצע כל שינוי במסמכי המכרז, וכן ליתן פרשנות או הבהרה להוראות מסמכי המכרז.</w:t>
      </w:r>
      <w:r w:rsidRPr="00DC6070">
        <w:rPr>
          <w:rFonts w:hint="cs"/>
          <w:color w:val="080908"/>
          <w:rtl/>
        </w:rPr>
        <w:t xml:space="preserve"> </w:t>
      </w:r>
      <w:r w:rsidR="00A90878" w:rsidRPr="00DC6070">
        <w:rPr>
          <w:rFonts w:hint="cs"/>
          <w:color w:val="080908"/>
          <w:rtl/>
        </w:rPr>
        <w:t>תשובות</w:t>
      </w:r>
      <w:r w:rsidR="00E5417A" w:rsidRPr="00DC6070">
        <w:rPr>
          <w:rFonts w:hint="cs"/>
          <w:color w:val="080908"/>
          <w:rtl/>
        </w:rPr>
        <w:t xml:space="preserve"> </w:t>
      </w:r>
      <w:r w:rsidR="00C75130" w:rsidRPr="00DC6070">
        <w:rPr>
          <w:rFonts w:hint="cs"/>
          <w:color w:val="080908"/>
          <w:rtl/>
        </w:rPr>
        <w:t>המזמין</w:t>
      </w:r>
      <w:r w:rsidR="00A90878" w:rsidRPr="00DC6070">
        <w:rPr>
          <w:rFonts w:hint="cs"/>
          <w:color w:val="080908"/>
          <w:rtl/>
        </w:rPr>
        <w:t xml:space="preserve"> יפורסמו ללא שמות הפונים.</w:t>
      </w:r>
    </w:p>
    <w:p w14:paraId="27DB3DF3" w14:textId="77777777" w:rsidR="00721BE1" w:rsidRPr="00DC6070" w:rsidRDefault="00721BE1" w:rsidP="00EE0DD1">
      <w:pPr>
        <w:pStyle w:val="1112"/>
        <w:tabs>
          <w:tab w:val="clear" w:pos="1050"/>
        </w:tabs>
        <w:spacing w:line="360" w:lineRule="atLeast"/>
        <w:ind w:left="1476"/>
        <w:rPr>
          <w:color w:val="080908"/>
        </w:rPr>
      </w:pPr>
      <w:r w:rsidRPr="00DC6070">
        <w:rPr>
          <w:color w:val="080908"/>
          <w:rtl/>
        </w:rPr>
        <w:t>המזמין אינו מחויב לנוסח שאלה</w:t>
      </w:r>
      <w:r w:rsidR="004077BB" w:rsidRPr="00DC6070">
        <w:rPr>
          <w:rFonts w:hint="cs"/>
          <w:color w:val="080908"/>
          <w:rtl/>
        </w:rPr>
        <w:t xml:space="preserve"> או הערה</w:t>
      </w:r>
      <w:r w:rsidRPr="00DC6070">
        <w:rPr>
          <w:color w:val="080908"/>
          <w:rtl/>
        </w:rPr>
        <w:t xml:space="preserve"> </w:t>
      </w:r>
      <w:r w:rsidR="005A5E72" w:rsidRPr="00DC6070">
        <w:rPr>
          <w:rFonts w:hint="cs"/>
          <w:color w:val="080908"/>
          <w:rtl/>
        </w:rPr>
        <w:t>ש</w:t>
      </w:r>
      <w:r w:rsidRPr="00DC6070">
        <w:rPr>
          <w:color w:val="080908"/>
          <w:rtl/>
        </w:rPr>
        <w:t>הוגשה, ובכלל זה רשאי המזמין, בעת ניסוח תשובות ההבהרה שי</w:t>
      </w:r>
      <w:r w:rsidR="005A5E72" w:rsidRPr="00DC6070">
        <w:rPr>
          <w:rFonts w:hint="cs"/>
          <w:color w:val="080908"/>
          <w:rtl/>
        </w:rPr>
        <w:t>פו</w:t>
      </w:r>
      <w:r w:rsidR="00242F69" w:rsidRPr="00DC6070">
        <w:rPr>
          <w:rFonts w:hint="cs"/>
          <w:color w:val="080908"/>
          <w:rtl/>
        </w:rPr>
        <w:t>ר</w:t>
      </w:r>
      <w:r w:rsidR="005A5E72" w:rsidRPr="00DC6070">
        <w:rPr>
          <w:rFonts w:hint="cs"/>
          <w:color w:val="080908"/>
          <w:rtl/>
        </w:rPr>
        <w:t>סמו</w:t>
      </w:r>
      <w:r w:rsidRPr="00DC6070">
        <w:rPr>
          <w:color w:val="080908"/>
          <w:rtl/>
        </w:rPr>
        <w:t>, לקצר נוסח של שאלה או לנסחה מחדש. נוסח התשובות ש</w:t>
      </w:r>
      <w:r w:rsidRPr="00DC6070">
        <w:rPr>
          <w:rFonts w:hint="cs"/>
          <w:color w:val="080908"/>
          <w:rtl/>
        </w:rPr>
        <w:t>פורסם</w:t>
      </w:r>
      <w:r w:rsidRPr="00DC6070">
        <w:rPr>
          <w:color w:val="080908"/>
          <w:rtl/>
        </w:rPr>
        <w:t xml:space="preserve"> הוא הנוסח המחייב ומהווה חלק בלתי נפרד מהמכרז</w:t>
      </w:r>
      <w:r w:rsidRPr="00DC6070">
        <w:rPr>
          <w:rFonts w:hint="cs"/>
          <w:color w:val="080908"/>
          <w:rtl/>
        </w:rPr>
        <w:t>.</w:t>
      </w:r>
    </w:p>
    <w:p w14:paraId="7216394A" w14:textId="77777777" w:rsidR="00721BE1" w:rsidRPr="00DC6070" w:rsidRDefault="00721BE1" w:rsidP="00DC6070">
      <w:pPr>
        <w:pStyle w:val="11"/>
        <w:spacing w:line="360" w:lineRule="atLeast"/>
        <w:rPr>
          <w:color w:val="080908"/>
        </w:rPr>
      </w:pPr>
      <w:bookmarkStart w:id="149" w:name="_Toc43400608"/>
      <w:bookmarkStart w:id="150" w:name="_Toc44931917"/>
      <w:bookmarkStart w:id="151" w:name="_Toc44932004"/>
      <w:r w:rsidRPr="00DC6070">
        <w:rPr>
          <w:rFonts w:hint="eastAsia"/>
          <w:color w:val="080908"/>
          <w:rtl/>
        </w:rPr>
        <w:t>הגשת</w:t>
      </w:r>
      <w:r w:rsidRPr="00DC6070">
        <w:rPr>
          <w:color w:val="080908"/>
          <w:rtl/>
        </w:rPr>
        <w:t xml:space="preserve"> </w:t>
      </w:r>
      <w:r w:rsidRPr="00DC6070">
        <w:rPr>
          <w:rFonts w:hint="eastAsia"/>
          <w:color w:val="080908"/>
          <w:rtl/>
        </w:rPr>
        <w:t>הצעות</w:t>
      </w:r>
      <w:r w:rsidRPr="00DC6070">
        <w:rPr>
          <w:color w:val="080908"/>
          <w:rtl/>
        </w:rPr>
        <w:t xml:space="preserve"> </w:t>
      </w:r>
      <w:r w:rsidRPr="00DC6070">
        <w:rPr>
          <w:rFonts w:hint="eastAsia"/>
          <w:color w:val="080908"/>
          <w:rtl/>
        </w:rPr>
        <w:t>במכרז</w:t>
      </w:r>
      <w:bookmarkEnd w:id="149"/>
      <w:bookmarkEnd w:id="150"/>
      <w:bookmarkEnd w:id="151"/>
      <w:r w:rsidR="00793D92" w:rsidRPr="00DC6070">
        <w:rPr>
          <w:rFonts w:hint="cs"/>
          <w:color w:val="080908"/>
          <w:rtl/>
        </w:rPr>
        <w:t xml:space="preserve"> </w:t>
      </w:r>
    </w:p>
    <w:p w14:paraId="59A0BDC6" w14:textId="77777777" w:rsidR="00BA540E" w:rsidRPr="00DC6070" w:rsidRDefault="00BA540E" w:rsidP="00EE0DD1">
      <w:pPr>
        <w:pStyle w:val="1112"/>
        <w:tabs>
          <w:tab w:val="clear" w:pos="1050"/>
        </w:tabs>
        <w:spacing w:line="360" w:lineRule="atLeast"/>
        <w:ind w:left="1617" w:hanging="708"/>
        <w:rPr>
          <w:color w:val="080908"/>
        </w:rPr>
      </w:pPr>
      <w:bookmarkStart w:id="152" w:name="show_SugTevatMichrazimDigital"/>
      <w:r w:rsidRPr="00DC6070">
        <w:rPr>
          <w:color w:val="080908"/>
          <w:rtl/>
        </w:rPr>
        <w:t>הגשת ההצעות למכרז תבוצע באופן מקוון, באמצעות מערכת יהלום, אלא אם כן קבע המזמין</w:t>
      </w:r>
      <w:r w:rsidRPr="00DC6070">
        <w:rPr>
          <w:rFonts w:hint="cs"/>
          <w:color w:val="080908"/>
          <w:rtl/>
        </w:rPr>
        <w:t>,</w:t>
      </w:r>
      <w:r w:rsidRPr="00DC6070">
        <w:rPr>
          <w:color w:val="080908"/>
          <w:rtl/>
        </w:rPr>
        <w:t xml:space="preserve"> בהודעה שתפורסם </w:t>
      </w:r>
      <w:r w:rsidRPr="00DC6070">
        <w:rPr>
          <w:rFonts w:hint="cs"/>
          <w:color w:val="080908"/>
          <w:rtl/>
        </w:rPr>
        <w:t xml:space="preserve">בדף </w:t>
      </w:r>
      <w:r w:rsidRPr="00DC6070">
        <w:rPr>
          <w:color w:val="080908"/>
          <w:rtl/>
        </w:rPr>
        <w:t>המכרז</w:t>
      </w:r>
      <w:r w:rsidRPr="00DC6070">
        <w:rPr>
          <w:rFonts w:hint="cs"/>
          <w:color w:val="080908"/>
          <w:rtl/>
        </w:rPr>
        <w:t>,</w:t>
      </w:r>
      <w:r w:rsidRPr="00DC6070">
        <w:rPr>
          <w:color w:val="080908"/>
          <w:rtl/>
        </w:rPr>
        <w:t xml:space="preserve"> דרך הגשה אחרת במכרז. במקרה כאמור על המציעים לפעול בהתאם להוראות ש</w:t>
      </w:r>
      <w:r w:rsidRPr="00DC6070">
        <w:rPr>
          <w:rFonts w:hint="cs"/>
          <w:color w:val="080908"/>
          <w:rtl/>
        </w:rPr>
        <w:t>י</w:t>
      </w:r>
      <w:r w:rsidRPr="00DC6070">
        <w:rPr>
          <w:color w:val="080908"/>
          <w:rtl/>
        </w:rPr>
        <w:t xml:space="preserve">פרסם המזמין בדף המכרז.  </w:t>
      </w:r>
    </w:p>
    <w:p w14:paraId="069D325E" w14:textId="77777777" w:rsidR="00BA540E" w:rsidRPr="00DC6070" w:rsidRDefault="00BA540E" w:rsidP="00EE0DD1">
      <w:pPr>
        <w:pStyle w:val="1112"/>
        <w:tabs>
          <w:tab w:val="clear" w:pos="1050"/>
        </w:tabs>
        <w:spacing w:line="360" w:lineRule="atLeast"/>
        <w:ind w:left="1617" w:hanging="708"/>
        <w:rPr>
          <w:color w:val="080908"/>
        </w:rPr>
      </w:pPr>
      <w:r w:rsidRPr="00DC6070">
        <w:rPr>
          <w:color w:val="080908"/>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57A20708" w14:textId="77777777" w:rsidR="00BA540E" w:rsidRPr="00DC6070" w:rsidRDefault="00BA540E" w:rsidP="00EE0DD1">
      <w:pPr>
        <w:pStyle w:val="1112"/>
        <w:tabs>
          <w:tab w:val="clear" w:pos="1050"/>
        </w:tabs>
        <w:spacing w:line="360" w:lineRule="atLeast"/>
        <w:ind w:left="1617" w:hanging="708"/>
        <w:rPr>
          <w:color w:val="080908"/>
        </w:rPr>
      </w:pPr>
      <w:r w:rsidRPr="00DC6070">
        <w:rPr>
          <w:color w:val="080908"/>
          <w:rtl/>
        </w:rPr>
        <w:t>הליך הגשת ההצעות במערכת כולל 2 שלבים:</w:t>
      </w:r>
    </w:p>
    <w:p w14:paraId="7DF4914C" w14:textId="77777777" w:rsidR="00BA540E" w:rsidRPr="00DC6070" w:rsidRDefault="00BA540E" w:rsidP="00EE0DD1">
      <w:pPr>
        <w:pStyle w:val="1111"/>
        <w:tabs>
          <w:tab w:val="clear" w:pos="1617"/>
        </w:tabs>
        <w:spacing w:line="360" w:lineRule="atLeast"/>
        <w:ind w:left="2468" w:hanging="425"/>
        <w:rPr>
          <w:color w:val="080908"/>
        </w:rPr>
      </w:pPr>
      <w:r w:rsidRPr="00DC6070">
        <w:rPr>
          <w:color w:val="080908"/>
          <w:rtl/>
        </w:rPr>
        <w:t>הזדהות של מגיש ההצעה באמצעות מערכת ההזדהות הממשלתית.</w:t>
      </w:r>
      <w:r w:rsidRPr="00DC6070">
        <w:rPr>
          <w:color w:val="080908"/>
        </w:rPr>
        <w:t xml:space="preserve"> </w:t>
      </w:r>
    </w:p>
    <w:p w14:paraId="2A77172F" w14:textId="134AD221" w:rsidR="00396806" w:rsidRDefault="00BA540E" w:rsidP="00EE0DD1">
      <w:pPr>
        <w:pStyle w:val="1111"/>
        <w:tabs>
          <w:tab w:val="clear" w:pos="1617"/>
        </w:tabs>
        <w:spacing w:line="360" w:lineRule="atLeast"/>
        <w:ind w:left="2468" w:hanging="425"/>
        <w:rPr>
          <w:color w:val="080908"/>
        </w:rPr>
      </w:pPr>
      <w:r w:rsidRPr="00DC6070">
        <w:rPr>
          <w:color w:val="080908"/>
          <w:rtl/>
        </w:rPr>
        <w:t>הגשת ההצעה בתיבת המכרזים במערכת יהלום</w:t>
      </w:r>
      <w:r w:rsidR="00864489" w:rsidRPr="00DC6070">
        <w:rPr>
          <w:rFonts w:hint="cs"/>
          <w:color w:val="080908"/>
          <w:rtl/>
        </w:rPr>
        <w:t xml:space="preserve"> ("</w:t>
      </w:r>
      <w:r w:rsidR="00864489" w:rsidRPr="00DC6070">
        <w:rPr>
          <w:rFonts w:hint="eastAsia"/>
          <w:b/>
          <w:bCs/>
          <w:color w:val="080908"/>
          <w:rtl/>
        </w:rPr>
        <w:t>התיבה</w:t>
      </w:r>
      <w:r w:rsidR="00864489" w:rsidRPr="00DC6070">
        <w:rPr>
          <w:rFonts w:hint="cs"/>
          <w:color w:val="080908"/>
          <w:rtl/>
        </w:rPr>
        <w:t>")</w:t>
      </w:r>
      <w:r w:rsidRPr="00DC6070">
        <w:rPr>
          <w:color w:val="080908"/>
          <w:rtl/>
        </w:rPr>
        <w:t xml:space="preserve">. </w:t>
      </w:r>
    </w:p>
    <w:p w14:paraId="386BFA2E" w14:textId="77777777" w:rsidR="00396806" w:rsidRDefault="00396806">
      <w:pPr>
        <w:bidi w:val="0"/>
        <w:spacing w:before="200" w:after="200" w:line="276" w:lineRule="auto"/>
        <w:rPr>
          <w:rFonts w:ascii="David" w:hAnsi="David" w:cs="David"/>
          <w:noProof/>
          <w:color w:val="080908"/>
          <w:lang w:eastAsia="he-IL"/>
        </w:rPr>
      </w:pPr>
      <w:r>
        <w:rPr>
          <w:color w:val="080908"/>
        </w:rPr>
        <w:br w:type="page"/>
      </w:r>
    </w:p>
    <w:p w14:paraId="35C1223E" w14:textId="77777777" w:rsidR="00BA540E" w:rsidRPr="00DC6070" w:rsidRDefault="00BA540E" w:rsidP="00EE0DD1">
      <w:pPr>
        <w:pStyle w:val="1112"/>
        <w:tabs>
          <w:tab w:val="clear" w:pos="1050"/>
        </w:tabs>
        <w:spacing w:line="360" w:lineRule="atLeast"/>
        <w:ind w:left="1617" w:hanging="708"/>
        <w:rPr>
          <w:color w:val="080908"/>
        </w:rPr>
      </w:pPr>
      <w:r w:rsidRPr="00DC6070">
        <w:rPr>
          <w:color w:val="080908"/>
          <w:rtl/>
        </w:rPr>
        <w:lastRenderedPageBreak/>
        <w:t>פעולות במערכת ההזדהות:</w:t>
      </w:r>
    </w:p>
    <w:p w14:paraId="4D4B78E4" w14:textId="77777777" w:rsidR="00BA540E" w:rsidRPr="00DC6070" w:rsidRDefault="00BA540E" w:rsidP="00EE0DD1">
      <w:pPr>
        <w:pStyle w:val="1111"/>
        <w:tabs>
          <w:tab w:val="clear" w:pos="1617"/>
        </w:tabs>
        <w:spacing w:line="360" w:lineRule="atLeast"/>
        <w:ind w:left="2610" w:hanging="567"/>
        <w:rPr>
          <w:color w:val="080908"/>
        </w:rPr>
      </w:pPr>
      <w:r w:rsidRPr="00DC6070">
        <w:rPr>
          <w:color w:val="080908"/>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6369B0E5" w14:textId="77777777" w:rsidR="00BA540E" w:rsidRPr="00DC6070" w:rsidRDefault="00BA540E" w:rsidP="00386F55">
      <w:pPr>
        <w:pStyle w:val="1111"/>
        <w:tabs>
          <w:tab w:val="clear" w:pos="1617"/>
        </w:tabs>
        <w:spacing w:line="360" w:lineRule="atLeast"/>
        <w:ind w:left="2610" w:hanging="567"/>
        <w:rPr>
          <w:color w:val="080908"/>
        </w:rPr>
      </w:pPr>
      <w:r w:rsidRPr="00DC6070">
        <w:rPr>
          <w:color w:val="080908"/>
          <w:rtl/>
        </w:rPr>
        <w:t>מגיש הצעה אשר רשום למערכת ההזדהות הממשלתית, יידרש לאמת את זהותו לצורך מעבר לשלב הגשת ההצעה.</w:t>
      </w:r>
    </w:p>
    <w:p w14:paraId="68B43ADF" w14:textId="2F537BF5" w:rsidR="00BA540E" w:rsidRPr="00DC6070" w:rsidRDefault="00BA540E" w:rsidP="00386F55">
      <w:pPr>
        <w:pStyle w:val="1111"/>
        <w:tabs>
          <w:tab w:val="clear" w:pos="1617"/>
        </w:tabs>
        <w:spacing w:line="360" w:lineRule="atLeast"/>
        <w:ind w:left="2610" w:hanging="567"/>
        <w:rPr>
          <w:color w:val="080908"/>
        </w:rPr>
      </w:pPr>
      <w:r w:rsidRPr="00DC6070">
        <w:rPr>
          <w:color w:val="080908"/>
          <w:rtl/>
        </w:rPr>
        <w:t>בכל תקלה בהליך ההרשמה להזדהות הממשלתית, או בתהליך ההזדהות יש לפנות למוקד התמיכה של המערכת (טלפון - 1299, כתובת דואר אלקטרוני </w:t>
      </w:r>
      <w:bookmarkStart w:id="153" w:name="Mail"/>
      <w:r w:rsidRPr="00DC6070">
        <w:rPr>
          <w:rStyle w:val="Hyperlink"/>
        </w:rPr>
        <w:fldChar w:fldCharType="begin"/>
      </w:r>
      <w:r w:rsidR="00711FCD">
        <w:rPr>
          <w:rStyle w:val="Hyperlink"/>
        </w:rPr>
        <w:instrText>HYPERLINK "mailto:moked@mail.gov.il?subject=%D7%A4%D7%A0%D7%99%D7%94%20%D7%9E%D7%90%D7%AA%D7%A8%20gov.il%20%20%D7%94%D7%A8%D7%A9%D7%9E%D7%94%20%D7%9C%D7%9E%D7%A2%D7%A8%D7%9B%D7%AA%20%D7%94%D7%94%D7%96%D7%93%D7%94%D7%95%D7%AA%20%D7%94%D7%9C%D7%90%D7%95%D7%9E%D7%99%D7%AA%20-%20%D7%A9%D7%90%D7%9C%D7%95%D7%AA%20%D7%A0%D7%A4%D7%95%D7%A6%D7%95%D7%AA" \o "</w:instrText>
      </w:r>
      <w:r w:rsidR="00711FCD">
        <w:rPr>
          <w:rStyle w:val="Hyperlink"/>
          <w:rtl/>
        </w:rPr>
        <w:instrText>כתובת דואר אלקטרוני</w:instrText>
      </w:r>
      <w:r w:rsidR="00711FCD">
        <w:rPr>
          <w:rStyle w:val="Hyperlink"/>
        </w:rPr>
        <w:instrText>" \t "_top"</w:instrText>
      </w:r>
      <w:r w:rsidRPr="00DC6070">
        <w:rPr>
          <w:rStyle w:val="Hyperlink"/>
        </w:rPr>
        <w:fldChar w:fldCharType="separate"/>
      </w:r>
      <w:r w:rsidR="00711FCD">
        <w:rPr>
          <w:rStyle w:val="Hyperlink"/>
        </w:rPr>
        <w:t>moked@mail.gov.il</w:t>
      </w:r>
      <w:r w:rsidRPr="00DC6070">
        <w:rPr>
          <w:rStyle w:val="Hyperlink"/>
        </w:rPr>
        <w:fldChar w:fldCharType="end"/>
      </w:r>
      <w:bookmarkEnd w:id="153"/>
      <w:r w:rsidRPr="00DC6070">
        <w:rPr>
          <w:color w:val="080908"/>
          <w:rtl/>
        </w:rPr>
        <w:t>, טלפון נוסף </w:t>
      </w:r>
      <w:r w:rsidRPr="00DC6070">
        <w:rPr>
          <w:color w:val="080908"/>
        </w:rPr>
        <w:t>08-6863100</w:t>
      </w:r>
      <w:r w:rsidRPr="00DC6070">
        <w:rPr>
          <w:color w:val="080908"/>
          <w:rtl/>
        </w:rPr>
        <w:t>)</w:t>
      </w:r>
      <w:r w:rsidRPr="00DC6070">
        <w:rPr>
          <w:rFonts w:hint="cs"/>
          <w:color w:val="080908"/>
          <w:rtl/>
        </w:rPr>
        <w:t>.</w:t>
      </w:r>
      <w:r w:rsidRPr="00DC6070">
        <w:rPr>
          <w:color w:val="080908"/>
          <w:rtl/>
        </w:rPr>
        <w:t xml:space="preserve"> </w:t>
      </w:r>
    </w:p>
    <w:p w14:paraId="65437C9D" w14:textId="7B785CB3" w:rsidR="00BA540E" w:rsidRPr="00DC6070" w:rsidRDefault="00BA540E" w:rsidP="00386F55">
      <w:pPr>
        <w:pStyle w:val="1111"/>
        <w:tabs>
          <w:tab w:val="clear" w:pos="1617"/>
        </w:tabs>
        <w:spacing w:line="360" w:lineRule="atLeast"/>
        <w:ind w:left="2610" w:hanging="567"/>
        <w:rPr>
          <w:color w:val="080908"/>
        </w:rPr>
      </w:pPr>
      <w:r w:rsidRPr="00DC6070">
        <w:rPr>
          <w:color w:val="080908"/>
          <w:rtl/>
        </w:rPr>
        <w:t>פרטים נוספים על אודות הליך ההרשמה מפורטים ב</w:t>
      </w:r>
      <w:hyperlink r:id="rId21" w:tooltip="קישור זה." w:history="1">
        <w:r w:rsidR="00711FCD">
          <w:rPr>
            <w:rStyle w:val="Hyperlink"/>
            <w:rtl/>
          </w:rPr>
          <w:t>קישור זה</w:t>
        </w:r>
        <w:r w:rsidR="00711FCD">
          <w:rPr>
            <w:rStyle w:val="Hyperlink"/>
          </w:rPr>
          <w:t>.</w:t>
        </w:r>
      </w:hyperlink>
    </w:p>
    <w:p w14:paraId="691079AF" w14:textId="77777777" w:rsidR="00BA540E" w:rsidRPr="00DC6070" w:rsidRDefault="00BA540E" w:rsidP="00386F55">
      <w:pPr>
        <w:pStyle w:val="1111"/>
        <w:tabs>
          <w:tab w:val="clear" w:pos="1617"/>
        </w:tabs>
        <w:spacing w:line="360" w:lineRule="atLeast"/>
        <w:ind w:left="2610" w:hanging="567"/>
        <w:rPr>
          <w:color w:val="080908"/>
          <w:rtl/>
        </w:rPr>
      </w:pPr>
      <w:r w:rsidRPr="00DC6070">
        <w:rPr>
          <w:color w:val="080908"/>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81928EF" w14:textId="77777777" w:rsidR="00BA540E" w:rsidRPr="00386F55" w:rsidRDefault="00BA540E" w:rsidP="00386F55">
      <w:pPr>
        <w:pStyle w:val="1112"/>
        <w:tabs>
          <w:tab w:val="clear" w:pos="1050"/>
        </w:tabs>
        <w:spacing w:line="360" w:lineRule="atLeast"/>
        <w:ind w:left="1617" w:hanging="708"/>
        <w:rPr>
          <w:b/>
          <w:bCs/>
          <w:color w:val="080908"/>
        </w:rPr>
      </w:pPr>
      <w:r w:rsidRPr="00386F55">
        <w:rPr>
          <w:b/>
          <w:bCs/>
          <w:color w:val="080908"/>
          <w:rtl/>
        </w:rPr>
        <w:t>פעולות במערכת יהלום</w:t>
      </w:r>
    </w:p>
    <w:p w14:paraId="3844240E" w14:textId="77777777" w:rsidR="00BA540E" w:rsidRPr="00DC6070" w:rsidRDefault="00BA540E" w:rsidP="00DE3F8A">
      <w:pPr>
        <w:pStyle w:val="1111"/>
        <w:spacing w:line="360" w:lineRule="atLeast"/>
        <w:ind w:left="2468" w:hanging="425"/>
        <w:rPr>
          <w:color w:val="080908"/>
        </w:rPr>
      </w:pPr>
      <w:r w:rsidRPr="00DC6070">
        <w:rPr>
          <w:color w:val="080908"/>
          <w:rtl/>
        </w:rPr>
        <w:t>במסגרת הגשת ההצעה, על המציע לפעול בהתאם להנחיות שיופיעו במערכת יהלום, למלא את כלל השדות שנדרש באופן ברור ובהתאם להנחיות המערכת, ול</w:t>
      </w:r>
      <w:r w:rsidRPr="00DC6070">
        <w:rPr>
          <w:rFonts w:hint="cs"/>
          <w:color w:val="080908"/>
          <w:rtl/>
        </w:rPr>
        <w:t>ה</w:t>
      </w:r>
      <w:r w:rsidRPr="00DC6070">
        <w:rPr>
          <w:color w:val="080908"/>
          <w:rtl/>
        </w:rPr>
        <w:t xml:space="preserve">עלות למערכת את הקבצים הנדרשים, בהתאם להוראות המכרז. </w:t>
      </w:r>
    </w:p>
    <w:p w14:paraId="2927EEA6" w14:textId="77777777" w:rsidR="00BA540E" w:rsidRPr="00DC6070" w:rsidRDefault="00BA540E" w:rsidP="00DE3F8A">
      <w:pPr>
        <w:pStyle w:val="1111"/>
        <w:spacing w:line="360" w:lineRule="atLeast"/>
        <w:ind w:left="2468" w:hanging="425"/>
        <w:rPr>
          <w:color w:val="080908"/>
        </w:rPr>
      </w:pPr>
      <w:r w:rsidRPr="00DC6070">
        <w:rPr>
          <w:color w:val="080908"/>
          <w:rtl/>
        </w:rPr>
        <w:t>מציע  יוכל לעדכן את הצעתו כל עוד לא חלף המועד האחרון להגשת הצעה.</w:t>
      </w:r>
    </w:p>
    <w:p w14:paraId="7BFB2DAB" w14:textId="77777777" w:rsidR="00BA540E" w:rsidRPr="00DC6070" w:rsidRDefault="00BA540E" w:rsidP="00120AD2">
      <w:pPr>
        <w:pStyle w:val="1111"/>
        <w:spacing w:line="360" w:lineRule="atLeast"/>
        <w:ind w:left="2468" w:hanging="425"/>
        <w:rPr>
          <w:color w:val="080908"/>
        </w:rPr>
      </w:pPr>
      <w:r w:rsidRPr="00DC6070">
        <w:rPr>
          <w:color w:val="080908"/>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w:t>
      </w:r>
      <w:r w:rsidRPr="00DC6070">
        <w:rPr>
          <w:rFonts w:hint="cs"/>
          <w:color w:val="080908"/>
          <w:rtl/>
        </w:rPr>
        <w:t>דואר האלקטרוני</w:t>
      </w:r>
      <w:r w:rsidRPr="00DC6070">
        <w:rPr>
          <w:color w:val="080908"/>
          <w:rtl/>
        </w:rPr>
        <w:t>. מסמך ההצעה יוצג גם במערכת.</w:t>
      </w:r>
    </w:p>
    <w:p w14:paraId="6E13F161" w14:textId="0E13ADEC" w:rsidR="00396806" w:rsidRDefault="00BA540E" w:rsidP="00120AD2">
      <w:pPr>
        <w:pStyle w:val="1111"/>
        <w:spacing w:line="360" w:lineRule="atLeast"/>
        <w:ind w:left="2468" w:hanging="425"/>
        <w:rPr>
          <w:color w:val="080908"/>
        </w:rPr>
      </w:pPr>
      <w:r w:rsidRPr="00DC6070">
        <w:rPr>
          <w:color w:val="080908"/>
          <w:rtl/>
        </w:rPr>
        <w:t>לא ניתן יהיה להגיש הצעות במערכת לאחר המועד האחרון להגשת הצעות.</w:t>
      </w:r>
    </w:p>
    <w:p w14:paraId="2403FD9E" w14:textId="77777777" w:rsidR="00396806" w:rsidRDefault="00396806">
      <w:pPr>
        <w:bidi w:val="0"/>
        <w:spacing w:before="200" w:after="200" w:line="276" w:lineRule="auto"/>
        <w:rPr>
          <w:rFonts w:ascii="David" w:hAnsi="David" w:cs="David"/>
          <w:noProof/>
          <w:color w:val="080908"/>
          <w:lang w:eastAsia="he-IL"/>
        </w:rPr>
      </w:pPr>
      <w:r>
        <w:rPr>
          <w:color w:val="080908"/>
        </w:rPr>
        <w:br w:type="page"/>
      </w:r>
    </w:p>
    <w:p w14:paraId="0E20049C" w14:textId="77777777" w:rsidR="00BA540E" w:rsidRPr="00DC6070" w:rsidRDefault="00BA540E" w:rsidP="00120AD2">
      <w:pPr>
        <w:pStyle w:val="1111"/>
        <w:spacing w:line="360" w:lineRule="atLeast"/>
        <w:ind w:left="2468" w:hanging="425"/>
        <w:rPr>
          <w:color w:val="080908"/>
        </w:rPr>
      </w:pPr>
      <w:r w:rsidRPr="00DC6070">
        <w:rPr>
          <w:color w:val="080908"/>
          <w:rtl/>
        </w:rPr>
        <w:lastRenderedPageBreak/>
        <w:t>במסגרת הגשת ההצעות במערכת, ישנן מגבלות טכניות שונות כגון:</w:t>
      </w:r>
    </w:p>
    <w:p w14:paraId="7D5D9D93" w14:textId="77777777" w:rsidR="00BA540E" w:rsidRPr="00DC6070" w:rsidRDefault="00BA540E" w:rsidP="00A13D3F">
      <w:pPr>
        <w:pStyle w:val="11111"/>
        <w:tabs>
          <w:tab w:val="clear" w:pos="1617"/>
        </w:tabs>
        <w:spacing w:line="360" w:lineRule="atLeast"/>
        <w:ind w:left="3460" w:hanging="1028"/>
        <w:rPr>
          <w:rFonts w:ascii="David" w:hAnsi="David"/>
          <w:color w:val="080908"/>
        </w:rPr>
      </w:pPr>
      <w:r w:rsidRPr="00DC6070">
        <w:rPr>
          <w:rFonts w:ascii="David" w:hAnsi="David"/>
          <w:color w:val="080908"/>
          <w:rtl/>
        </w:rPr>
        <w:t>ניתן ל</w:t>
      </w:r>
      <w:r w:rsidR="00724640" w:rsidRPr="00DC6070">
        <w:rPr>
          <w:rFonts w:ascii="David" w:hAnsi="David" w:hint="cs"/>
          <w:color w:val="080908"/>
          <w:rtl/>
        </w:rPr>
        <w:t>ה</w:t>
      </w:r>
      <w:r w:rsidRPr="00DC6070">
        <w:rPr>
          <w:rFonts w:ascii="David" w:hAnsi="David"/>
          <w:color w:val="080908"/>
          <w:rtl/>
        </w:rPr>
        <w:t xml:space="preserve">עלות עד 10 קבצים כאשר </w:t>
      </w:r>
      <w:r w:rsidR="00724640" w:rsidRPr="00DC6070">
        <w:rPr>
          <w:rFonts w:ascii="David" w:hAnsi="David" w:hint="cs"/>
          <w:color w:val="080908"/>
          <w:rtl/>
        </w:rPr>
        <w:t>ה</w:t>
      </w:r>
      <w:r w:rsidRPr="00DC6070">
        <w:rPr>
          <w:rFonts w:ascii="David" w:hAnsi="David"/>
          <w:color w:val="080908"/>
          <w:rtl/>
        </w:rPr>
        <w:t xml:space="preserve">גודל </w:t>
      </w:r>
      <w:r w:rsidR="00724640" w:rsidRPr="00DC6070">
        <w:rPr>
          <w:rFonts w:ascii="David" w:hAnsi="David" w:hint="cs"/>
          <w:color w:val="080908"/>
          <w:rtl/>
        </w:rPr>
        <w:t>ה</w:t>
      </w:r>
      <w:r w:rsidR="00724640" w:rsidRPr="00DC6070">
        <w:rPr>
          <w:rFonts w:ascii="David" w:hAnsi="David"/>
          <w:color w:val="080908"/>
          <w:rtl/>
        </w:rPr>
        <w:t xml:space="preserve">מקסימלי של כל קובץ </w:t>
      </w:r>
      <w:r w:rsidR="00724640" w:rsidRPr="00DC6070">
        <w:rPr>
          <w:rFonts w:ascii="David" w:hAnsi="David" w:hint="cs"/>
          <w:color w:val="080908"/>
          <w:rtl/>
        </w:rPr>
        <w:t xml:space="preserve">הוא </w:t>
      </w:r>
      <w:r w:rsidRPr="00DC6070">
        <w:rPr>
          <w:rFonts w:ascii="David" w:hAnsi="David"/>
          <w:color w:val="080908"/>
          <w:rtl/>
        </w:rPr>
        <w:t xml:space="preserve">עד </w:t>
      </w:r>
      <w:r w:rsidRPr="00DC6070">
        <w:rPr>
          <w:rFonts w:ascii="David" w:hAnsi="David"/>
          <w:color w:val="080908"/>
        </w:rPr>
        <w:t>15MB</w:t>
      </w:r>
      <w:r w:rsidRPr="00DC6070">
        <w:rPr>
          <w:rFonts w:ascii="David" w:hAnsi="David"/>
          <w:color w:val="080908"/>
          <w:rtl/>
        </w:rPr>
        <w:t>.</w:t>
      </w:r>
    </w:p>
    <w:p w14:paraId="0B73067E" w14:textId="77777777" w:rsidR="00BA540E" w:rsidRPr="00DC6070" w:rsidRDefault="00BA540E" w:rsidP="00A13D3F">
      <w:pPr>
        <w:pStyle w:val="11111"/>
        <w:tabs>
          <w:tab w:val="clear" w:pos="1617"/>
        </w:tabs>
        <w:spacing w:line="360" w:lineRule="atLeast"/>
        <w:ind w:left="3460" w:hanging="1028"/>
        <w:rPr>
          <w:rFonts w:ascii="David" w:hAnsi="David"/>
          <w:color w:val="080908"/>
        </w:rPr>
      </w:pPr>
      <w:r w:rsidRPr="00DC6070">
        <w:rPr>
          <w:rFonts w:ascii="David" w:hAnsi="David"/>
          <w:color w:val="080908"/>
          <w:rtl/>
        </w:rPr>
        <w:t xml:space="preserve">פרק הזמן שבו המערכת מתנתקת בהיעדר פעולה של משתמש </w:t>
      </w:r>
      <w:r w:rsidR="00724640" w:rsidRPr="00DC6070">
        <w:rPr>
          <w:rFonts w:ascii="David" w:hAnsi="David" w:hint="cs"/>
          <w:color w:val="080908"/>
          <w:rtl/>
        </w:rPr>
        <w:t xml:space="preserve">הוא עשרים דקות. </w:t>
      </w:r>
      <w:r w:rsidRPr="00DC6070">
        <w:rPr>
          <w:rFonts w:ascii="David" w:hAnsi="David"/>
          <w:color w:val="080908"/>
          <w:rtl/>
        </w:rPr>
        <w:t xml:space="preserve"> </w:t>
      </w:r>
    </w:p>
    <w:p w14:paraId="56CCCD70" w14:textId="5025F722" w:rsidR="00BA540E" w:rsidRPr="00DC6070" w:rsidRDefault="00BA540E" w:rsidP="00A13D3F">
      <w:pPr>
        <w:pStyle w:val="1111"/>
        <w:spacing w:line="360" w:lineRule="atLeast"/>
        <w:ind w:left="2468" w:hanging="425"/>
        <w:rPr>
          <w:color w:val="080908"/>
        </w:rPr>
      </w:pPr>
      <w:r w:rsidRPr="00DC6070">
        <w:rPr>
          <w:color w:val="080908"/>
          <w:rtl/>
        </w:rPr>
        <w:t xml:space="preserve">על מנת להכיר את </w:t>
      </w:r>
      <w:r w:rsidR="00724640" w:rsidRPr="00DC6070">
        <w:rPr>
          <w:rFonts w:hint="cs"/>
          <w:color w:val="080908"/>
          <w:rtl/>
        </w:rPr>
        <w:t>יתר</w:t>
      </w:r>
      <w:r w:rsidRPr="00DC6070">
        <w:rPr>
          <w:color w:val="080908"/>
          <w:rtl/>
        </w:rPr>
        <w:t xml:space="preserve"> מגבלות המערכת באחריות מגיש ההצעה לקרוא, מבעוד מועד, את </w:t>
      </w:r>
      <w:hyperlink r:id="rId22" w:tooltip="המדריך להגשת הצעות באמצעות תיבת מכרזים דיגיטלית" w:history="1">
        <w:r w:rsidR="00711FCD">
          <w:rPr>
            <w:rStyle w:val="Hyperlink"/>
            <w:rtl/>
          </w:rPr>
          <w:t>המדריך להגשת הצעות באמצעות תיבת מכרזים דיגיטלית</w:t>
        </w:r>
      </w:hyperlink>
      <w:r w:rsidRPr="00DC6070">
        <w:rPr>
          <w:color w:val="080908"/>
          <w:rtl/>
        </w:rPr>
        <w:t xml:space="preserve">. בנוסף לרשותו של מגיש הצעה </w:t>
      </w:r>
      <w:hyperlink r:id="rId23" w:tooltip="חומרי הדרכה" w:history="1">
        <w:r w:rsidR="00711FCD">
          <w:rPr>
            <w:rStyle w:val="Hyperlink"/>
            <w:rtl/>
          </w:rPr>
          <w:t>חומרי הדרכה</w:t>
        </w:r>
      </w:hyperlink>
      <w:r w:rsidRPr="00DC6070">
        <w:rPr>
          <w:color w:val="080908"/>
          <w:rtl/>
        </w:rPr>
        <w:t xml:space="preserve"> אשר נועדו לסייע לו להגיש </w:t>
      </w:r>
      <w:r w:rsidR="00724640" w:rsidRPr="00DC6070">
        <w:rPr>
          <w:rFonts w:hint="cs"/>
          <w:color w:val="080908"/>
          <w:rtl/>
        </w:rPr>
        <w:t>את הצעתו</w:t>
      </w:r>
      <w:r w:rsidRPr="00DC6070">
        <w:rPr>
          <w:color w:val="080908"/>
          <w:rtl/>
        </w:rPr>
        <w:t xml:space="preserve"> בהצלחה. </w:t>
      </w:r>
    </w:p>
    <w:p w14:paraId="09F22E56" w14:textId="7D09BD30" w:rsidR="00BA540E" w:rsidRPr="00DC6070" w:rsidRDefault="00BA540E" w:rsidP="00A13D3F">
      <w:pPr>
        <w:pStyle w:val="1111"/>
        <w:spacing w:line="360" w:lineRule="atLeast"/>
        <w:ind w:left="2468" w:hanging="425"/>
        <w:rPr>
          <w:color w:val="080908"/>
        </w:rPr>
      </w:pPr>
      <w:r w:rsidRPr="00DC6070">
        <w:rPr>
          <w:color w:val="080908"/>
          <w:rtl/>
        </w:rPr>
        <w:t xml:space="preserve">לסיוע טכני ניתן לפנות למוקד התמיכה בימים א'-ה' בין השעות 8:00-17:00 במייל: </w:t>
      </w:r>
      <w:hyperlink r:id="rId24" w:tooltip="קישור לכתובת דואר אלקטרוני" w:history="1">
        <w:r w:rsidR="00711FCD">
          <w:rPr>
            <w:rStyle w:val="Hyperlink"/>
          </w:rPr>
          <w:t>moked@mail.gov.il</w:t>
        </w:r>
      </w:hyperlink>
      <w:r w:rsidRPr="00DC6070">
        <w:rPr>
          <w:color w:val="080908"/>
          <w:rtl/>
        </w:rPr>
        <w:t xml:space="preserve"> או באמצעות הצ'אט האנושי: </w:t>
      </w:r>
      <w:hyperlink r:id="rId25" w:tooltip="https://mygovchat.gov.il/icr/bot.aspx?l=3" w:history="1">
        <w:r w:rsidR="00711FCD">
          <w:rPr>
            <w:rStyle w:val="Hyperlink"/>
          </w:rPr>
          <w:t>https://mygovchat.gov.il/icr/bot.aspx?l=3</w:t>
        </w:r>
      </w:hyperlink>
      <w:r w:rsidR="002E4815" w:rsidRPr="00DC6070">
        <w:rPr>
          <w:rFonts w:hint="cs"/>
          <w:color w:val="080908"/>
          <w:rtl/>
        </w:rPr>
        <w:t>.</w:t>
      </w:r>
      <w:r w:rsidRPr="00DC6070">
        <w:rPr>
          <w:color w:val="080908"/>
          <w:rtl/>
        </w:rPr>
        <w:t xml:space="preserve"> </w:t>
      </w:r>
    </w:p>
    <w:p w14:paraId="2AE85B41" w14:textId="77777777" w:rsidR="00BA540E" w:rsidRPr="00DC6070" w:rsidRDefault="00BA540E" w:rsidP="00A13D3F">
      <w:pPr>
        <w:pStyle w:val="1111"/>
        <w:spacing w:line="360" w:lineRule="atLeast"/>
        <w:ind w:left="2468" w:hanging="425"/>
        <w:rPr>
          <w:color w:val="080908"/>
        </w:rPr>
      </w:pPr>
      <w:r w:rsidRPr="00DC6070">
        <w:rPr>
          <w:color w:val="080908"/>
          <w:rtl/>
        </w:rPr>
        <w:t>בפניה יש לציין את שם המכרז, המועד האחרון להגשת ההצעות ובמידת הצורך לצרף צילומי מסך.</w:t>
      </w:r>
    </w:p>
    <w:p w14:paraId="2F01A76D" w14:textId="77777777" w:rsidR="00BA540E" w:rsidRPr="00DC6070" w:rsidRDefault="00BA540E" w:rsidP="00A13D3F">
      <w:pPr>
        <w:pStyle w:val="1111"/>
        <w:spacing w:line="360" w:lineRule="atLeast"/>
        <w:ind w:left="2468" w:hanging="425"/>
        <w:rPr>
          <w:color w:val="080908"/>
        </w:rPr>
      </w:pPr>
      <w:r w:rsidRPr="00DC6070">
        <w:rPr>
          <w:color w:val="080908"/>
          <w:rtl/>
        </w:rPr>
        <w:t>זמן ההמתנה מרגע משלוח הפניה ועד לחזרת נציג שירות לא יעלה על 4 שעות בטווח שעות פעילות המוקד.</w:t>
      </w:r>
    </w:p>
    <w:p w14:paraId="6D80E021" w14:textId="77777777" w:rsidR="00BA540E" w:rsidRPr="00DC6070" w:rsidRDefault="00BA540E" w:rsidP="00A13D3F">
      <w:pPr>
        <w:pStyle w:val="1111"/>
        <w:spacing w:line="360" w:lineRule="atLeast"/>
        <w:ind w:left="2468" w:hanging="425"/>
        <w:rPr>
          <w:color w:val="080908"/>
        </w:rPr>
      </w:pPr>
      <w:r w:rsidRPr="00DC6070">
        <w:rPr>
          <w:color w:val="080908"/>
          <w:rtl/>
        </w:rPr>
        <w:t>מוקד התמיכה אינו מתחייב לספק מענה לפניות אשר יתקבלו ב</w:t>
      </w:r>
      <w:r w:rsidR="002E4815" w:rsidRPr="00DC6070">
        <w:rPr>
          <w:rFonts w:hint="cs"/>
          <w:color w:val="080908"/>
          <w:rtl/>
        </w:rPr>
        <w:t xml:space="preserve">טווח </w:t>
      </w:r>
      <w:r w:rsidRPr="00DC6070">
        <w:rPr>
          <w:color w:val="080908"/>
          <w:rtl/>
        </w:rPr>
        <w:t xml:space="preserve">זמן קצר מ-4 שעות </w:t>
      </w:r>
      <w:r w:rsidR="002E4815" w:rsidRPr="00DC6070">
        <w:rPr>
          <w:rFonts w:hint="cs"/>
          <w:color w:val="080908"/>
          <w:rtl/>
        </w:rPr>
        <w:t>עד ל</w:t>
      </w:r>
      <w:r w:rsidRPr="00DC6070">
        <w:rPr>
          <w:color w:val="080908"/>
          <w:rtl/>
        </w:rPr>
        <w:t>מועד האחרון להגשת הצעות.</w:t>
      </w:r>
      <w:r w:rsidR="002E4815" w:rsidRPr="00DC6070">
        <w:rPr>
          <w:rFonts w:hint="cs"/>
          <w:color w:val="080908"/>
          <w:rtl/>
        </w:rPr>
        <w:t xml:space="preserve"> </w:t>
      </w:r>
    </w:p>
    <w:p w14:paraId="04234289" w14:textId="77777777" w:rsidR="00BA540E" w:rsidRPr="00DC6070" w:rsidRDefault="00BA540E" w:rsidP="00A13D3F">
      <w:pPr>
        <w:pStyle w:val="1112"/>
        <w:tabs>
          <w:tab w:val="clear" w:pos="1050"/>
        </w:tabs>
        <w:spacing w:line="360" w:lineRule="atLeast"/>
        <w:ind w:left="1617" w:hanging="708"/>
        <w:rPr>
          <w:color w:val="080908"/>
        </w:rPr>
      </w:pPr>
      <w:r w:rsidRPr="00DC6070">
        <w:rPr>
          <w:color w:val="080908"/>
          <w:rtl/>
        </w:rPr>
        <w:t xml:space="preserve">על מציע במכרז האחריות הבלעדית להגיש את ההצעה לפני המועד האחרון להגשת הצעות. </w:t>
      </w:r>
    </w:p>
    <w:p w14:paraId="57BC2EA7" w14:textId="77777777" w:rsidR="00BA540E" w:rsidRPr="00DC6070" w:rsidRDefault="00BA540E" w:rsidP="00A13D3F">
      <w:pPr>
        <w:pStyle w:val="1112"/>
        <w:tabs>
          <w:tab w:val="clear" w:pos="1050"/>
        </w:tabs>
        <w:spacing w:line="360" w:lineRule="atLeast"/>
        <w:ind w:left="1617" w:hanging="708"/>
        <w:rPr>
          <w:color w:val="080908"/>
        </w:rPr>
      </w:pPr>
      <w:r w:rsidRPr="00DC6070">
        <w:rPr>
          <w:color w:val="080908"/>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69568EF0" w14:textId="01F2232D" w:rsidR="00396806" w:rsidRDefault="00BA540E" w:rsidP="00A13D3F">
      <w:pPr>
        <w:pStyle w:val="1112"/>
        <w:tabs>
          <w:tab w:val="clear" w:pos="1050"/>
        </w:tabs>
        <w:spacing w:line="360" w:lineRule="atLeast"/>
        <w:ind w:left="1617" w:hanging="708"/>
        <w:rPr>
          <w:color w:val="080908"/>
        </w:rPr>
      </w:pPr>
      <w:r w:rsidRPr="00DC6070">
        <w:rPr>
          <w:color w:val="080908"/>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13C235B" w14:textId="77777777" w:rsidR="00396806" w:rsidRDefault="00396806">
      <w:pPr>
        <w:bidi w:val="0"/>
        <w:spacing w:before="200" w:after="200" w:line="276" w:lineRule="auto"/>
        <w:rPr>
          <w:rFonts w:ascii="David" w:eastAsiaTheme="minorHAnsi" w:hAnsi="David" w:cs="David"/>
          <w:color w:val="080908"/>
        </w:rPr>
      </w:pPr>
      <w:r>
        <w:rPr>
          <w:color w:val="080908"/>
        </w:rPr>
        <w:br w:type="page"/>
      </w:r>
    </w:p>
    <w:bookmarkEnd w:id="152"/>
    <w:p w14:paraId="38B677F6" w14:textId="77777777" w:rsidR="001256DA" w:rsidRPr="00DC6070" w:rsidRDefault="001256DA" w:rsidP="00DC6070">
      <w:pPr>
        <w:pStyle w:val="11"/>
        <w:spacing w:line="360" w:lineRule="atLeast"/>
        <w:rPr>
          <w:color w:val="080908"/>
        </w:rPr>
      </w:pPr>
      <w:r w:rsidRPr="00DC6070">
        <w:rPr>
          <w:rFonts w:hint="cs"/>
          <w:color w:val="080908"/>
          <w:rtl/>
        </w:rPr>
        <w:lastRenderedPageBreak/>
        <w:t xml:space="preserve">ביטול אוטומטי של הצעה שהוגשה </w:t>
      </w:r>
      <w:r w:rsidRPr="00DC6070">
        <w:rPr>
          <w:color w:val="080908"/>
          <w:rtl/>
        </w:rPr>
        <w:t>–</w:t>
      </w:r>
      <w:r w:rsidRPr="00DC6070">
        <w:rPr>
          <w:rFonts w:hint="cs"/>
          <w:color w:val="080908"/>
          <w:rtl/>
        </w:rPr>
        <w:t xml:space="preserve"> תיקונים במסמכי המכרז</w:t>
      </w:r>
    </w:p>
    <w:p w14:paraId="4B24EBFD" w14:textId="77777777" w:rsidR="001256DA" w:rsidRPr="00DC6070" w:rsidRDefault="001256DA" w:rsidP="00A13D3F">
      <w:pPr>
        <w:pStyle w:val="111"/>
        <w:tabs>
          <w:tab w:val="clear" w:pos="1050"/>
        </w:tabs>
        <w:spacing w:line="360" w:lineRule="atLeast"/>
        <w:ind w:hanging="729"/>
        <w:rPr>
          <w:b w:val="0"/>
          <w:bCs w:val="0"/>
          <w:color w:val="080908"/>
        </w:rPr>
      </w:pPr>
      <w:r w:rsidRPr="00DC6070">
        <w:rPr>
          <w:rFonts w:hint="cs"/>
          <w:b w:val="0"/>
          <w:bCs w:val="0"/>
          <w:color w:val="080908"/>
          <w:rtl/>
        </w:rPr>
        <w:t xml:space="preserve">כמפורט לעיל, </w:t>
      </w:r>
      <w:r w:rsidRPr="00DC6070">
        <w:rPr>
          <w:b w:val="0"/>
          <w:bCs w:val="0"/>
          <w:color w:val="080908"/>
          <w:rtl/>
        </w:rPr>
        <w:t xml:space="preserve">שינויים במסמכי המכרז יתכנו עד למועד האחרון להגשת הצעות ואף לאחר </w:t>
      </w:r>
      <w:r w:rsidRPr="00DC6070">
        <w:rPr>
          <w:rFonts w:hint="cs"/>
          <w:b w:val="0"/>
          <w:bCs w:val="0"/>
          <w:color w:val="080908"/>
          <w:rtl/>
        </w:rPr>
        <w:t>המועד ממנו ניתן להתחיל להגיש הצעות למכרז.</w:t>
      </w:r>
      <w:r w:rsidRPr="00DC6070">
        <w:rPr>
          <w:b w:val="0"/>
          <w:bCs w:val="0"/>
          <w:color w:val="080908"/>
          <w:rtl/>
        </w:rPr>
        <w:t xml:space="preserve"> </w:t>
      </w:r>
      <w:r w:rsidRPr="00DC6070">
        <w:rPr>
          <w:rFonts w:hint="cs"/>
          <w:b w:val="0"/>
          <w:bCs w:val="0"/>
          <w:color w:val="080908"/>
          <w:rtl/>
        </w:rPr>
        <w:t>אם</w:t>
      </w:r>
      <w:r w:rsidRPr="00DC6070">
        <w:rPr>
          <w:b w:val="0"/>
          <w:bCs w:val="0"/>
          <w:color w:val="080908"/>
          <w:rtl/>
        </w:rPr>
        <w:t xml:space="preserve"> לאחר שהוגש</w:t>
      </w:r>
      <w:r w:rsidRPr="00DC6070">
        <w:rPr>
          <w:rFonts w:hint="cs"/>
          <w:b w:val="0"/>
          <w:bCs w:val="0"/>
          <w:color w:val="080908"/>
          <w:rtl/>
        </w:rPr>
        <w:t>ה</w:t>
      </w:r>
      <w:r w:rsidRPr="00DC6070">
        <w:rPr>
          <w:b w:val="0"/>
          <w:bCs w:val="0"/>
          <w:color w:val="080908"/>
          <w:rtl/>
        </w:rPr>
        <w:t xml:space="preserve"> הצע</w:t>
      </w:r>
      <w:r w:rsidRPr="00DC6070">
        <w:rPr>
          <w:rFonts w:hint="cs"/>
          <w:b w:val="0"/>
          <w:bCs w:val="0"/>
          <w:color w:val="080908"/>
          <w:rtl/>
        </w:rPr>
        <w:t>ה</w:t>
      </w:r>
      <w:r w:rsidRPr="00DC6070">
        <w:rPr>
          <w:b w:val="0"/>
          <w:bCs w:val="0"/>
          <w:color w:val="080908"/>
          <w:rtl/>
        </w:rPr>
        <w:t xml:space="preserve"> </w:t>
      </w:r>
      <w:r w:rsidRPr="00DC6070">
        <w:rPr>
          <w:rFonts w:hint="cs"/>
          <w:b w:val="0"/>
          <w:bCs w:val="0"/>
          <w:color w:val="080908"/>
          <w:rtl/>
        </w:rPr>
        <w:t>ל</w:t>
      </w:r>
      <w:r w:rsidRPr="00DC6070">
        <w:rPr>
          <w:b w:val="0"/>
          <w:bCs w:val="0"/>
          <w:color w:val="080908"/>
          <w:rtl/>
        </w:rPr>
        <w:t>תיבה, ערך המזמין שינוי במסמכי המכרז</w:t>
      </w:r>
      <w:r w:rsidRPr="00DC6070">
        <w:rPr>
          <w:rFonts w:hint="cs"/>
          <w:b w:val="0"/>
          <w:bCs w:val="0"/>
          <w:color w:val="080908"/>
          <w:rtl/>
        </w:rPr>
        <w:t>, למעט שינוי במועדי המכרז</w:t>
      </w:r>
      <w:r w:rsidRPr="00DC6070">
        <w:rPr>
          <w:b w:val="0"/>
          <w:bCs w:val="0"/>
          <w:color w:val="080908"/>
          <w:rtl/>
        </w:rPr>
        <w:t>, הצע</w:t>
      </w:r>
      <w:r w:rsidRPr="00DC6070">
        <w:rPr>
          <w:rFonts w:hint="cs"/>
          <w:b w:val="0"/>
          <w:bCs w:val="0"/>
          <w:color w:val="080908"/>
          <w:rtl/>
        </w:rPr>
        <w:t>ה</w:t>
      </w:r>
      <w:r w:rsidRPr="00DC6070">
        <w:rPr>
          <w:b w:val="0"/>
          <w:bCs w:val="0"/>
          <w:color w:val="080908"/>
          <w:rtl/>
        </w:rPr>
        <w:t xml:space="preserve"> </w:t>
      </w:r>
      <w:r w:rsidR="00AC1359" w:rsidRPr="00DC6070">
        <w:rPr>
          <w:rFonts w:hint="cs"/>
          <w:b w:val="0"/>
          <w:bCs w:val="0"/>
          <w:color w:val="080908"/>
          <w:rtl/>
        </w:rPr>
        <w:t>שהיית</w:t>
      </w:r>
      <w:r w:rsidR="00AC1359" w:rsidRPr="00DC6070">
        <w:rPr>
          <w:rFonts w:hint="eastAsia"/>
          <w:b w:val="0"/>
          <w:bCs w:val="0"/>
          <w:color w:val="080908"/>
          <w:rtl/>
        </w:rPr>
        <w:t>ה</w:t>
      </w:r>
      <w:r w:rsidRPr="00DC6070">
        <w:rPr>
          <w:b w:val="0"/>
          <w:bCs w:val="0"/>
          <w:color w:val="080908"/>
          <w:rtl/>
        </w:rPr>
        <w:t xml:space="preserve"> בתיבה </w:t>
      </w:r>
      <w:r w:rsidRPr="00DC6070">
        <w:rPr>
          <w:rFonts w:hint="cs"/>
          <w:b w:val="0"/>
          <w:bCs w:val="0"/>
          <w:color w:val="080908"/>
          <w:rtl/>
        </w:rPr>
        <w:t>תבוטל באופן אוטומטי</w:t>
      </w:r>
      <w:r w:rsidRPr="00DC6070">
        <w:rPr>
          <w:b w:val="0"/>
          <w:bCs w:val="0"/>
          <w:color w:val="080908"/>
          <w:rtl/>
        </w:rPr>
        <w:t xml:space="preserve"> </w:t>
      </w:r>
      <w:r w:rsidRPr="00DC6070">
        <w:rPr>
          <w:rFonts w:hint="cs"/>
          <w:b w:val="0"/>
          <w:bCs w:val="0"/>
          <w:color w:val="080908"/>
          <w:rtl/>
        </w:rPr>
        <w:t>ותעבור</w:t>
      </w:r>
      <w:r w:rsidRPr="00DC6070">
        <w:rPr>
          <w:b w:val="0"/>
          <w:bCs w:val="0"/>
          <w:color w:val="080908"/>
          <w:rtl/>
        </w:rPr>
        <w:t xml:space="preserve"> למצב טיוטה</w:t>
      </w:r>
      <w:r w:rsidRPr="00DC6070">
        <w:rPr>
          <w:rFonts w:hint="cs"/>
          <w:b w:val="0"/>
          <w:bCs w:val="0"/>
          <w:color w:val="080908"/>
          <w:rtl/>
        </w:rPr>
        <w:t>.</w:t>
      </w:r>
      <w:r w:rsidRPr="00DC6070">
        <w:rPr>
          <w:b w:val="0"/>
          <w:bCs w:val="0"/>
          <w:color w:val="080908"/>
          <w:rtl/>
        </w:rPr>
        <w:t xml:space="preserve"> מציע </w:t>
      </w:r>
      <w:r w:rsidRPr="00DC6070">
        <w:rPr>
          <w:rFonts w:hint="eastAsia"/>
          <w:b w:val="0"/>
          <w:bCs w:val="0"/>
          <w:color w:val="080908"/>
          <w:rtl/>
        </w:rPr>
        <w:t>אשר</w:t>
      </w:r>
      <w:r w:rsidRPr="00DC6070">
        <w:rPr>
          <w:b w:val="0"/>
          <w:bCs w:val="0"/>
          <w:color w:val="080908"/>
          <w:rtl/>
        </w:rPr>
        <w:t xml:space="preserve"> יהיה מעוניין להגיש את הצעתו בהתאם לתנאי המכרז המעודכנים </w:t>
      </w:r>
      <w:r w:rsidRPr="00DC6070">
        <w:rPr>
          <w:rFonts w:hint="cs"/>
          <w:b w:val="0"/>
          <w:bCs w:val="0"/>
          <w:color w:val="080908"/>
          <w:rtl/>
        </w:rPr>
        <w:t>יידרש</w:t>
      </w:r>
      <w:r w:rsidRPr="00DC6070">
        <w:rPr>
          <w:b w:val="0"/>
          <w:bCs w:val="0"/>
          <w:color w:val="080908"/>
          <w:rtl/>
        </w:rPr>
        <w:t xml:space="preserve"> לבצע הגשה מחדש. </w:t>
      </w:r>
    </w:p>
    <w:p w14:paraId="627E17A8" w14:textId="77777777" w:rsidR="001256DA" w:rsidRPr="00DC6070" w:rsidRDefault="001256DA" w:rsidP="00A13D3F">
      <w:pPr>
        <w:pStyle w:val="111"/>
        <w:tabs>
          <w:tab w:val="clear" w:pos="1050"/>
        </w:tabs>
        <w:spacing w:line="360" w:lineRule="atLeast"/>
        <w:ind w:hanging="729"/>
        <w:rPr>
          <w:color w:val="080908"/>
        </w:rPr>
      </w:pPr>
      <w:r w:rsidRPr="00DC6070">
        <w:rPr>
          <w:b w:val="0"/>
          <w:bCs w:val="0"/>
          <w:color w:val="080908"/>
          <w:rtl/>
        </w:rPr>
        <w:t xml:space="preserve">באחריותו הבלעדית של המציע להתעדכן </w:t>
      </w:r>
      <w:r w:rsidRPr="00DC6070">
        <w:rPr>
          <w:rFonts w:hint="cs"/>
          <w:b w:val="0"/>
          <w:bCs w:val="0"/>
          <w:color w:val="080908"/>
          <w:rtl/>
        </w:rPr>
        <w:t>בסטאטוס הצעתו במערכת הגשת ההצעות</w:t>
      </w:r>
      <w:r w:rsidRPr="00DC6070">
        <w:rPr>
          <w:b w:val="0"/>
          <w:bCs w:val="0"/>
          <w:color w:val="080908"/>
          <w:rtl/>
        </w:rPr>
        <w:t xml:space="preserve">. </w:t>
      </w:r>
    </w:p>
    <w:p w14:paraId="1A5E8491" w14:textId="77777777" w:rsidR="00721BE1" w:rsidRPr="00DC6070" w:rsidRDefault="00B56F12" w:rsidP="00DC6070">
      <w:pPr>
        <w:pStyle w:val="1fe"/>
        <w:spacing w:line="360" w:lineRule="atLeast"/>
        <w:rPr>
          <w:color w:val="080908"/>
          <w:rtl/>
        </w:rPr>
      </w:pPr>
      <w:bookmarkStart w:id="154" w:name="_Toc32477903"/>
      <w:bookmarkStart w:id="155" w:name="_Toc43400610"/>
      <w:bookmarkStart w:id="156" w:name="_Toc44931919"/>
      <w:bookmarkStart w:id="157" w:name="_Toc44932006"/>
      <w:bookmarkStart w:id="158" w:name="_Toc53331333"/>
      <w:bookmarkStart w:id="159" w:name="_Toc53498851"/>
      <w:r w:rsidRPr="00DC6070">
        <w:rPr>
          <w:rFonts w:hint="cs"/>
          <w:color w:val="080908"/>
          <w:rtl/>
        </w:rPr>
        <w:t xml:space="preserve">כללי </w:t>
      </w:r>
      <w:r w:rsidR="00721BE1" w:rsidRPr="00DC6070">
        <w:rPr>
          <w:color w:val="080908"/>
          <w:rtl/>
        </w:rPr>
        <w:t>המכרז</w:t>
      </w:r>
      <w:bookmarkEnd w:id="154"/>
      <w:bookmarkEnd w:id="155"/>
      <w:bookmarkEnd w:id="156"/>
      <w:bookmarkEnd w:id="157"/>
      <w:bookmarkEnd w:id="158"/>
      <w:bookmarkEnd w:id="159"/>
      <w:r w:rsidR="00721BE1" w:rsidRPr="00DC6070">
        <w:rPr>
          <w:color w:val="080908"/>
          <w:rtl/>
        </w:rPr>
        <w:t xml:space="preserve"> </w:t>
      </w:r>
    </w:p>
    <w:p w14:paraId="37105DCE" w14:textId="77777777" w:rsidR="001965BD" w:rsidRPr="00DC6070" w:rsidRDefault="009A63CC" w:rsidP="00DC6070">
      <w:pPr>
        <w:pStyle w:val="11"/>
        <w:spacing w:line="360" w:lineRule="atLeast"/>
        <w:rPr>
          <w:color w:val="080908"/>
        </w:rPr>
      </w:pPr>
      <w:bookmarkStart w:id="160" w:name="_Toc43400611"/>
      <w:bookmarkStart w:id="161" w:name="_Toc44931920"/>
      <w:bookmarkStart w:id="162" w:name="_Toc44932007"/>
      <w:r w:rsidRPr="00DC6070">
        <w:rPr>
          <w:rFonts w:hint="eastAsia"/>
          <w:color w:val="080908"/>
          <w:rtl/>
        </w:rPr>
        <w:t>בדיק</w:t>
      </w:r>
      <w:r w:rsidRPr="00DC6070">
        <w:rPr>
          <w:rFonts w:hint="cs"/>
          <w:color w:val="080908"/>
          <w:rtl/>
        </w:rPr>
        <w:t>ת</w:t>
      </w:r>
      <w:r w:rsidRPr="00DC6070">
        <w:rPr>
          <w:color w:val="080908"/>
          <w:rtl/>
        </w:rPr>
        <w:t xml:space="preserve"> </w:t>
      </w:r>
      <w:r w:rsidR="001965BD" w:rsidRPr="00DC6070">
        <w:rPr>
          <w:rFonts w:hint="eastAsia"/>
          <w:color w:val="080908"/>
          <w:rtl/>
        </w:rPr>
        <w:t>ההצעות</w:t>
      </w:r>
      <w:bookmarkEnd w:id="160"/>
      <w:bookmarkEnd w:id="161"/>
      <w:bookmarkEnd w:id="162"/>
    </w:p>
    <w:p w14:paraId="09EB8B58" w14:textId="77777777" w:rsidR="001965BD" w:rsidRPr="00DC6070" w:rsidRDefault="001965BD" w:rsidP="00372982">
      <w:pPr>
        <w:pStyle w:val="1112"/>
        <w:tabs>
          <w:tab w:val="clear" w:pos="1050"/>
        </w:tabs>
        <w:spacing w:line="360" w:lineRule="atLeast"/>
        <w:ind w:left="1617" w:hanging="850"/>
        <w:rPr>
          <w:color w:val="080908"/>
        </w:rPr>
      </w:pPr>
      <w:r w:rsidRPr="00DC6070">
        <w:rPr>
          <w:rFonts w:hint="cs"/>
          <w:color w:val="080908"/>
          <w:rtl/>
        </w:rPr>
        <w:t>המזמין יבד</w:t>
      </w:r>
      <w:r w:rsidR="000C1ACC" w:rsidRPr="00DC6070">
        <w:rPr>
          <w:rFonts w:hint="cs"/>
          <w:color w:val="080908"/>
          <w:rtl/>
        </w:rPr>
        <w:t>ו</w:t>
      </w:r>
      <w:r w:rsidRPr="00DC6070">
        <w:rPr>
          <w:rFonts w:hint="cs"/>
          <w:color w:val="080908"/>
          <w:rtl/>
        </w:rPr>
        <w:t xml:space="preserve">ק כי המציע הגיש את ההצעה </w:t>
      </w:r>
      <w:r w:rsidR="000C1ACC" w:rsidRPr="00DC6070">
        <w:rPr>
          <w:rFonts w:hint="cs"/>
          <w:color w:val="080908"/>
          <w:rtl/>
        </w:rPr>
        <w:t xml:space="preserve">בהתאם להנחיות המכרז </w:t>
      </w:r>
      <w:r w:rsidRPr="00DC6070">
        <w:rPr>
          <w:rFonts w:hint="cs"/>
          <w:color w:val="080908"/>
          <w:rtl/>
        </w:rPr>
        <w:t xml:space="preserve">וצירף את כל המסמכים כנדרש בחוברת ההצעה (פרק </w:t>
      </w:r>
      <w:r w:rsidR="00A75508" w:rsidRPr="00DC6070">
        <w:rPr>
          <w:rFonts w:hint="cs"/>
          <w:color w:val="080908"/>
          <w:rtl/>
        </w:rPr>
        <w:t>א</w:t>
      </w:r>
      <w:r w:rsidRPr="00DC6070">
        <w:rPr>
          <w:rFonts w:hint="cs"/>
          <w:color w:val="080908"/>
          <w:rtl/>
        </w:rPr>
        <w:t>)</w:t>
      </w:r>
      <w:r w:rsidR="008C2D97" w:rsidRPr="00DC6070">
        <w:rPr>
          <w:rFonts w:hint="cs"/>
          <w:color w:val="080908"/>
          <w:rtl/>
        </w:rPr>
        <w:t xml:space="preserve"> וינקד את ההצעות בהתאם לאמות המידע המפורטות במכרז</w:t>
      </w:r>
      <w:r w:rsidRPr="00DC6070">
        <w:rPr>
          <w:rFonts w:hint="cs"/>
          <w:color w:val="080908"/>
          <w:rtl/>
        </w:rPr>
        <w:t>.</w:t>
      </w:r>
    </w:p>
    <w:p w14:paraId="2C4D6AD7" w14:textId="77777777" w:rsidR="000C1ACC" w:rsidRPr="00DC6070" w:rsidRDefault="000C1ACC" w:rsidP="00372982">
      <w:pPr>
        <w:pStyle w:val="1112"/>
        <w:tabs>
          <w:tab w:val="clear" w:pos="1050"/>
        </w:tabs>
        <w:spacing w:line="360" w:lineRule="atLeast"/>
        <w:ind w:left="1617" w:hanging="850"/>
        <w:rPr>
          <w:color w:val="080908"/>
        </w:rPr>
      </w:pPr>
      <w:r w:rsidRPr="00DC6070">
        <w:rPr>
          <w:rFonts w:hint="cs"/>
          <w:color w:val="080908"/>
          <w:rtl/>
        </w:rPr>
        <w:t xml:space="preserve">לצורך בדיקת ההצעות רשאי המזמין לעשות שימוש בצוות מקצועי אשר יכול ויכלול גם יועצים חיצוניים. </w:t>
      </w:r>
    </w:p>
    <w:p w14:paraId="3108729A" w14:textId="77777777" w:rsidR="001965BD" w:rsidRPr="00DC6070" w:rsidRDefault="001965BD" w:rsidP="00372982">
      <w:pPr>
        <w:pStyle w:val="1112"/>
        <w:tabs>
          <w:tab w:val="clear" w:pos="1050"/>
        </w:tabs>
        <w:spacing w:line="360" w:lineRule="atLeast"/>
        <w:ind w:left="1617" w:hanging="850"/>
        <w:rPr>
          <w:color w:val="080908"/>
          <w:rtl/>
        </w:rPr>
      </w:pPr>
      <w:r w:rsidRPr="00DC6070">
        <w:rPr>
          <w:color w:val="080908"/>
          <w:rtl/>
        </w:rPr>
        <w:t>המזמין</w:t>
      </w:r>
      <w:r w:rsidRPr="00DC6070">
        <w:rPr>
          <w:rFonts w:hint="cs"/>
          <w:color w:val="080908"/>
          <w:rtl/>
        </w:rPr>
        <w:t xml:space="preserve">, רשאי </w:t>
      </w:r>
      <w:r w:rsidRPr="00DC6070">
        <w:rPr>
          <w:color w:val="080908"/>
          <w:rtl/>
        </w:rPr>
        <w:t>לבקש ממציע לבאר פרט מסוים מתוך הצעתו</w:t>
      </w:r>
      <w:r w:rsidRPr="00DC6070">
        <w:rPr>
          <w:rFonts w:hint="cs"/>
          <w:color w:val="080908"/>
          <w:rtl/>
        </w:rPr>
        <w:t>, להשלים</w:t>
      </w:r>
      <w:r w:rsidR="00A60C2A" w:rsidRPr="00DC6070">
        <w:rPr>
          <w:rFonts w:hint="cs"/>
          <w:color w:val="080908"/>
          <w:rtl/>
        </w:rPr>
        <w:t xml:space="preserve"> בה</w:t>
      </w:r>
      <w:r w:rsidRPr="00DC6070">
        <w:rPr>
          <w:rFonts w:hint="cs"/>
          <w:color w:val="080908"/>
          <w:rtl/>
        </w:rPr>
        <w:t xml:space="preserve"> פרט חסר</w:t>
      </w:r>
      <w:r w:rsidRPr="00DC6070">
        <w:rPr>
          <w:color w:val="080908"/>
          <w:rtl/>
        </w:rPr>
        <w:t>,</w:t>
      </w:r>
      <w:r w:rsidRPr="00DC6070">
        <w:rPr>
          <w:rFonts w:hint="cs"/>
          <w:color w:val="080908"/>
          <w:rtl/>
        </w:rPr>
        <w:t xml:space="preserve"> או להמציא מסמך נוסף או חלופי המוכיח את עמידתו בתנאי המכרז, ובפרט בתנאי הסף של המכרז,</w:t>
      </w:r>
      <w:r w:rsidRPr="00DC6070">
        <w:rPr>
          <w:color w:val="080908"/>
          <w:rtl/>
        </w:rPr>
        <w:t xml:space="preserve"> וזאת בתוך פרק זמן קצוב. אי מענה לפניה כאמור, או מענה שלא בפרק הזמן שהוגדר עלול לגרום לפסילת ההצעה</w:t>
      </w:r>
      <w:r w:rsidR="00A60C2A" w:rsidRPr="00DC6070">
        <w:rPr>
          <w:rFonts w:hint="cs"/>
          <w:color w:val="080908"/>
          <w:rtl/>
        </w:rPr>
        <w:t>, בהתאם לשיקול הדעת של המזמין</w:t>
      </w:r>
      <w:r w:rsidRPr="00DC6070">
        <w:rPr>
          <w:color w:val="080908"/>
          <w:rtl/>
        </w:rPr>
        <w:t>.</w:t>
      </w:r>
      <w:r w:rsidRPr="00DC6070">
        <w:rPr>
          <w:rFonts w:hint="cs"/>
          <w:color w:val="080908"/>
          <w:rtl/>
        </w:rPr>
        <w:t xml:space="preserve"> </w:t>
      </w:r>
    </w:p>
    <w:p w14:paraId="2C215623" w14:textId="77777777" w:rsidR="001965BD" w:rsidRPr="00DC6070" w:rsidRDefault="001965BD" w:rsidP="00372982">
      <w:pPr>
        <w:pStyle w:val="1112"/>
        <w:tabs>
          <w:tab w:val="clear" w:pos="1050"/>
        </w:tabs>
        <w:spacing w:line="360" w:lineRule="atLeast"/>
        <w:ind w:left="1617" w:hanging="850"/>
        <w:rPr>
          <w:color w:val="080908"/>
        </w:rPr>
      </w:pPr>
      <w:r w:rsidRPr="00DC6070">
        <w:rPr>
          <w:rFonts w:hint="cs"/>
          <w:color w:val="080908"/>
          <w:rtl/>
        </w:rPr>
        <w:t xml:space="preserve">ככל שהוחלט על מתן אפשרות למציע לבצע השלמה של הצעתו, </w:t>
      </w:r>
      <w:r w:rsidRPr="00DC6070">
        <w:rPr>
          <w:color w:val="080908"/>
          <w:rtl/>
        </w:rPr>
        <w:t>המזמין</w:t>
      </w:r>
      <w:r w:rsidRPr="00DC6070">
        <w:rPr>
          <w:rFonts w:hint="cs"/>
          <w:color w:val="080908"/>
          <w:rtl/>
        </w:rPr>
        <w:t xml:space="preserve"> רשאי</w:t>
      </w:r>
      <w:r w:rsidRPr="00DC6070">
        <w:rPr>
          <w:color w:val="080908"/>
          <w:rtl/>
        </w:rPr>
        <w:t xml:space="preserve"> לפסול הצעה ש</w:t>
      </w:r>
      <w:r w:rsidRPr="00DC6070">
        <w:rPr>
          <w:rFonts w:hint="cs"/>
          <w:color w:val="080908"/>
          <w:rtl/>
        </w:rPr>
        <w:t xml:space="preserve">עדיין </w:t>
      </w:r>
      <w:r w:rsidRPr="00DC6070">
        <w:rPr>
          <w:color w:val="080908"/>
          <w:rtl/>
        </w:rPr>
        <w:t>אינה עונה על דרישות המכר</w:t>
      </w:r>
      <w:r w:rsidRPr="00DC6070">
        <w:rPr>
          <w:rFonts w:hint="cs"/>
          <w:color w:val="080908"/>
          <w:rtl/>
        </w:rPr>
        <w:t>ז, או, בהתאם לשיקול דעתו לבקש השלמה נוספת</w:t>
      </w:r>
      <w:r w:rsidRPr="00DC6070">
        <w:rPr>
          <w:color w:val="080908"/>
          <w:rtl/>
        </w:rPr>
        <w:t>.</w:t>
      </w:r>
    </w:p>
    <w:p w14:paraId="15F24E8A" w14:textId="2DFE8985" w:rsidR="00396806" w:rsidRDefault="001965BD" w:rsidP="00372982">
      <w:pPr>
        <w:pStyle w:val="1112"/>
        <w:tabs>
          <w:tab w:val="clear" w:pos="1050"/>
        </w:tabs>
        <w:spacing w:line="360" w:lineRule="atLeast"/>
        <w:ind w:left="1617" w:hanging="850"/>
        <w:rPr>
          <w:color w:val="080908"/>
          <w:rtl/>
        </w:rPr>
      </w:pPr>
      <w:r w:rsidRPr="00DC6070">
        <w:rPr>
          <w:rFonts w:hint="cs"/>
          <w:color w:val="080908"/>
          <w:rtl/>
        </w:rPr>
        <w:t>לצורך בדיק</w:t>
      </w:r>
      <w:r w:rsidR="00D72FFF" w:rsidRPr="00DC6070">
        <w:rPr>
          <w:rFonts w:hint="cs"/>
          <w:color w:val="080908"/>
          <w:rtl/>
        </w:rPr>
        <w:t>ה ומתן ניקוד</w:t>
      </w:r>
      <w:r w:rsidRPr="00DC6070">
        <w:rPr>
          <w:rFonts w:hint="cs"/>
          <w:color w:val="080908"/>
          <w:rtl/>
        </w:rPr>
        <w:t xml:space="preserve"> </w:t>
      </w:r>
      <w:r w:rsidR="00D72FFF" w:rsidRPr="00DC6070">
        <w:rPr>
          <w:rFonts w:hint="cs"/>
          <w:color w:val="080908"/>
          <w:rtl/>
        </w:rPr>
        <w:t>ל</w:t>
      </w:r>
      <w:r w:rsidRPr="00DC6070">
        <w:rPr>
          <w:rFonts w:hint="cs"/>
          <w:color w:val="080908"/>
          <w:rtl/>
        </w:rPr>
        <w:t xml:space="preserve">הצעות רשאי </w:t>
      </w:r>
      <w:r w:rsidRPr="00DC6070">
        <w:rPr>
          <w:color w:val="080908"/>
          <w:rtl/>
        </w:rPr>
        <w:t>המזמין</w:t>
      </w:r>
      <w:r w:rsidRPr="00DC6070">
        <w:rPr>
          <w:rFonts w:hint="cs"/>
          <w:color w:val="080908"/>
          <w:rtl/>
        </w:rPr>
        <w:t xml:space="preserve"> לעשות</w:t>
      </w:r>
      <w:r w:rsidRPr="00DC6070">
        <w:rPr>
          <w:color w:val="080908"/>
          <w:rtl/>
        </w:rPr>
        <w:t xml:space="preserve"> שימוש </w:t>
      </w:r>
      <w:r w:rsidRPr="00DC6070">
        <w:rPr>
          <w:rFonts w:hint="cs"/>
          <w:color w:val="080908"/>
          <w:rtl/>
        </w:rPr>
        <w:t xml:space="preserve">במידע המפורט בהצעה שהגיש המציע וכן </w:t>
      </w:r>
      <w:r w:rsidRPr="00DC6070">
        <w:rPr>
          <w:color w:val="080908"/>
          <w:rtl/>
        </w:rPr>
        <w:t>במקורות מידע מהימנים</w:t>
      </w:r>
      <w:r w:rsidRPr="00DC6070">
        <w:rPr>
          <w:rFonts w:hint="cs"/>
          <w:color w:val="080908"/>
          <w:rtl/>
        </w:rPr>
        <w:t xml:space="preserve"> אחרים וביניהם </w:t>
      </w:r>
      <w:r w:rsidRPr="00DC6070">
        <w:rPr>
          <w:color w:val="080908"/>
          <w:rtl/>
        </w:rPr>
        <w:t>בידע המקצועי העומד לרשותו</w:t>
      </w:r>
      <w:r w:rsidRPr="00DC6070">
        <w:rPr>
          <w:rFonts w:hint="cs"/>
          <w:color w:val="080908"/>
          <w:rtl/>
        </w:rPr>
        <w:t xml:space="preserve"> של המזמין</w:t>
      </w:r>
      <w:r w:rsidRPr="00DC6070">
        <w:rPr>
          <w:color w:val="080908"/>
          <w:rtl/>
        </w:rPr>
        <w:t>,</w:t>
      </w:r>
      <w:r w:rsidRPr="00DC6070">
        <w:rPr>
          <w:rFonts w:hint="cs"/>
          <w:color w:val="080908"/>
          <w:rtl/>
        </w:rPr>
        <w:t xml:space="preserve"> בנ</w:t>
      </w:r>
      <w:r w:rsidR="009A63CC" w:rsidRPr="00DC6070">
        <w:rPr>
          <w:rFonts w:hint="cs"/>
          <w:color w:val="080908"/>
          <w:rtl/>
        </w:rPr>
        <w:t>י</w:t>
      </w:r>
      <w:r w:rsidRPr="00DC6070">
        <w:rPr>
          <w:rFonts w:hint="cs"/>
          <w:color w:val="080908"/>
          <w:rtl/>
        </w:rPr>
        <w:t>סיון העבר של המזמין עם המציע או של גוף ממשלתי אחר עם המציע, ככל שקיים נ</w:t>
      </w:r>
      <w:r w:rsidR="009A63CC" w:rsidRPr="00DC6070">
        <w:rPr>
          <w:rFonts w:hint="cs"/>
          <w:color w:val="080908"/>
          <w:rtl/>
        </w:rPr>
        <w:t>י</w:t>
      </w:r>
      <w:r w:rsidRPr="00DC6070">
        <w:rPr>
          <w:rFonts w:hint="cs"/>
          <w:color w:val="080908"/>
          <w:rtl/>
        </w:rPr>
        <w:t>סיון כאמור,</w:t>
      </w:r>
      <w:r w:rsidRPr="00DC6070">
        <w:rPr>
          <w:color w:val="080908"/>
          <w:rtl/>
        </w:rPr>
        <w:t xml:space="preserve"> במידע ציבורי על המציע, </w:t>
      </w:r>
      <w:r w:rsidRPr="00DC6070">
        <w:rPr>
          <w:rFonts w:hint="cs"/>
          <w:color w:val="080908"/>
          <w:rtl/>
        </w:rPr>
        <w:t>ב</w:t>
      </w:r>
      <w:r w:rsidRPr="00DC6070">
        <w:rPr>
          <w:color w:val="080908"/>
          <w:rtl/>
        </w:rPr>
        <w:t xml:space="preserve">חוות דעת יועצים </w:t>
      </w:r>
      <w:r w:rsidRPr="00DC6070">
        <w:rPr>
          <w:rFonts w:hint="cs"/>
          <w:color w:val="080908"/>
          <w:rtl/>
        </w:rPr>
        <w:t>מקצועיים</w:t>
      </w:r>
      <w:r w:rsidRPr="00DC6070">
        <w:rPr>
          <w:color w:val="080908"/>
          <w:rtl/>
        </w:rPr>
        <w:t>, וכ</w:t>
      </w:r>
      <w:r w:rsidRPr="00DC6070">
        <w:rPr>
          <w:rFonts w:hint="cs"/>
          <w:color w:val="080908"/>
          <w:rtl/>
        </w:rPr>
        <w:t>יוצא באלה</w:t>
      </w:r>
      <w:r w:rsidRPr="00DC6070">
        <w:rPr>
          <w:color w:val="080908"/>
          <w:rtl/>
        </w:rPr>
        <w:t>.</w:t>
      </w:r>
      <w:r w:rsidRPr="00DC6070">
        <w:rPr>
          <w:rFonts w:hint="cs"/>
          <w:color w:val="080908"/>
          <w:rtl/>
        </w:rPr>
        <w:t xml:space="preserve"> </w:t>
      </w:r>
      <w:bookmarkStart w:id="163" w:name="show_isMarkivIchut_7"/>
    </w:p>
    <w:p w14:paraId="18EE7A0D" w14:textId="77777777" w:rsidR="00396806" w:rsidRDefault="00396806">
      <w:pPr>
        <w:bidi w:val="0"/>
        <w:spacing w:before="200" w:after="200" w:line="276" w:lineRule="auto"/>
        <w:rPr>
          <w:rFonts w:ascii="David" w:eastAsiaTheme="minorHAnsi" w:hAnsi="David" w:cs="David"/>
          <w:color w:val="080908"/>
          <w:rtl/>
        </w:rPr>
      </w:pPr>
      <w:r>
        <w:rPr>
          <w:color w:val="080908"/>
          <w:rtl/>
        </w:rPr>
        <w:br w:type="page"/>
      </w:r>
    </w:p>
    <w:p w14:paraId="0BBBC519" w14:textId="77777777" w:rsidR="00322CF0" w:rsidRPr="00DC6070" w:rsidRDefault="00322CF0" w:rsidP="00DC6070">
      <w:pPr>
        <w:pStyle w:val="11"/>
        <w:spacing w:line="360" w:lineRule="atLeast"/>
        <w:rPr>
          <w:color w:val="080908"/>
        </w:rPr>
      </w:pPr>
      <w:bookmarkStart w:id="164" w:name="_Toc32477217"/>
      <w:bookmarkStart w:id="165" w:name="_Toc32477218"/>
      <w:bookmarkStart w:id="166" w:name="_Toc32477222"/>
      <w:bookmarkStart w:id="167" w:name="_Toc43400615"/>
      <w:bookmarkStart w:id="168" w:name="_Toc44931924"/>
      <w:bookmarkStart w:id="169" w:name="_Toc44932011"/>
      <w:bookmarkEnd w:id="163"/>
      <w:bookmarkEnd w:id="164"/>
      <w:bookmarkEnd w:id="165"/>
      <w:bookmarkEnd w:id="166"/>
      <w:r w:rsidRPr="00DC6070">
        <w:rPr>
          <w:rFonts w:hint="eastAsia"/>
          <w:color w:val="080908"/>
          <w:rtl/>
        </w:rPr>
        <w:lastRenderedPageBreak/>
        <w:t>הצעה</w:t>
      </w:r>
      <w:r w:rsidRPr="00DC6070">
        <w:rPr>
          <w:color w:val="080908"/>
          <w:rtl/>
        </w:rPr>
        <w:t xml:space="preserve"> </w:t>
      </w:r>
      <w:r w:rsidRPr="00DC6070">
        <w:rPr>
          <w:rFonts w:hint="eastAsia"/>
          <w:color w:val="080908"/>
          <w:rtl/>
        </w:rPr>
        <w:t>יחידה</w:t>
      </w:r>
      <w:bookmarkEnd w:id="167"/>
      <w:bookmarkEnd w:id="168"/>
      <w:bookmarkEnd w:id="169"/>
    </w:p>
    <w:p w14:paraId="3D851611" w14:textId="77777777" w:rsidR="00082200" w:rsidRPr="00DC6070" w:rsidRDefault="00082200" w:rsidP="00372982">
      <w:pPr>
        <w:pStyle w:val="1112"/>
        <w:tabs>
          <w:tab w:val="clear" w:pos="1050"/>
        </w:tabs>
        <w:spacing w:line="360" w:lineRule="atLeast"/>
        <w:ind w:hanging="729"/>
        <w:rPr>
          <w:color w:val="080908"/>
        </w:rPr>
      </w:pPr>
      <w:r w:rsidRPr="00DC6070">
        <w:rPr>
          <w:rFonts w:hint="cs"/>
          <w:color w:val="080908"/>
          <w:rtl/>
        </w:rPr>
        <w:t>ככל שהוגשה במכרז הצעה יחידה או שלאחר בדיקת ההצעות נותרה הצעה אחת בלבד, המזמין, בהתאם לשיקול דעתו הבלעדי יהיה רשאי:</w:t>
      </w:r>
    </w:p>
    <w:p w14:paraId="35AC56AE" w14:textId="77777777" w:rsidR="00082200" w:rsidRPr="00DC6070" w:rsidRDefault="00082200" w:rsidP="00372982">
      <w:pPr>
        <w:pStyle w:val="1111"/>
        <w:tabs>
          <w:tab w:val="clear" w:pos="1617"/>
        </w:tabs>
        <w:spacing w:line="360" w:lineRule="atLeast"/>
        <w:ind w:left="2468" w:hanging="425"/>
        <w:rPr>
          <w:color w:val="080908"/>
        </w:rPr>
      </w:pPr>
      <w:r w:rsidRPr="00DC6070">
        <w:rPr>
          <w:rFonts w:hint="cs"/>
          <w:color w:val="080908"/>
          <w:rtl/>
        </w:rPr>
        <w:t>להכריז על המציע שנותר כזוכה;</w:t>
      </w:r>
    </w:p>
    <w:p w14:paraId="2F861625" w14:textId="77777777" w:rsidR="00082200" w:rsidRPr="00DC6070" w:rsidRDefault="00551CC2" w:rsidP="00372982">
      <w:pPr>
        <w:pStyle w:val="1111"/>
        <w:tabs>
          <w:tab w:val="clear" w:pos="1617"/>
        </w:tabs>
        <w:spacing w:line="360" w:lineRule="atLeast"/>
        <w:ind w:left="2468" w:hanging="425"/>
        <w:rPr>
          <w:color w:val="080908"/>
        </w:rPr>
      </w:pPr>
      <w:r w:rsidRPr="00DC6070">
        <w:rPr>
          <w:rFonts w:hint="cs"/>
          <w:color w:val="080908"/>
          <w:rtl/>
        </w:rPr>
        <w:t>לבטל את המכרז, ולצאת למכרז חדש;</w:t>
      </w:r>
    </w:p>
    <w:p w14:paraId="460C677A" w14:textId="77777777" w:rsidR="00D178FD" w:rsidRPr="00DC6070" w:rsidRDefault="00D178FD" w:rsidP="00DC6070">
      <w:pPr>
        <w:pStyle w:val="11"/>
        <w:spacing w:line="360" w:lineRule="atLeast"/>
        <w:rPr>
          <w:color w:val="080908"/>
        </w:rPr>
      </w:pPr>
      <w:bookmarkStart w:id="170" w:name="_Toc43400616"/>
      <w:bookmarkStart w:id="171" w:name="_Toc44931925"/>
      <w:bookmarkStart w:id="172" w:name="_Toc44932012"/>
      <w:r w:rsidRPr="00DC6070">
        <w:rPr>
          <w:rFonts w:hint="eastAsia"/>
          <w:color w:val="080908"/>
          <w:rtl/>
        </w:rPr>
        <w:t>פסילת</w:t>
      </w:r>
      <w:r w:rsidRPr="00DC6070">
        <w:rPr>
          <w:color w:val="080908"/>
          <w:rtl/>
        </w:rPr>
        <w:t xml:space="preserve"> הצעות</w:t>
      </w:r>
      <w:bookmarkEnd w:id="170"/>
      <w:bookmarkEnd w:id="171"/>
      <w:bookmarkEnd w:id="172"/>
      <w:r w:rsidRPr="00DC6070">
        <w:rPr>
          <w:color w:val="080908"/>
          <w:rtl/>
        </w:rPr>
        <w:t xml:space="preserve"> </w:t>
      </w:r>
    </w:p>
    <w:p w14:paraId="64EA8B95" w14:textId="77777777" w:rsidR="00E83AFB" w:rsidRPr="00DC6070" w:rsidRDefault="00FB7A30" w:rsidP="00372982">
      <w:pPr>
        <w:pStyle w:val="1112"/>
        <w:spacing w:line="360" w:lineRule="atLeast"/>
        <w:ind w:left="1476" w:hanging="709"/>
        <w:rPr>
          <w:color w:val="080908"/>
        </w:rPr>
      </w:pPr>
      <w:r w:rsidRPr="00DC6070">
        <w:rPr>
          <w:rFonts w:hint="cs"/>
          <w:color w:val="080908"/>
          <w:rtl/>
        </w:rPr>
        <w:t>המזמין</w:t>
      </w:r>
      <w:r w:rsidR="008A5FED" w:rsidRPr="00DC6070">
        <w:rPr>
          <w:rFonts w:hint="cs"/>
          <w:color w:val="080908"/>
          <w:rtl/>
        </w:rPr>
        <w:t xml:space="preserve"> </w:t>
      </w:r>
      <w:r w:rsidRPr="00DC6070">
        <w:rPr>
          <w:rFonts w:hint="cs"/>
          <w:color w:val="080908"/>
          <w:rtl/>
        </w:rPr>
        <w:t xml:space="preserve">יהיה רשאי לפסול הצעה שהוגשה במכרז, לפי שיקול דעתו, </w:t>
      </w:r>
      <w:r w:rsidR="008A5FED" w:rsidRPr="00DC6070">
        <w:rPr>
          <w:rFonts w:hint="cs"/>
          <w:color w:val="080908"/>
          <w:rtl/>
        </w:rPr>
        <w:t xml:space="preserve">אם הצעה שהוגשה במכרז היא חסרה באופן אשר המזמין אינו יכול להבין ממנה את מהות ההצעה, או לחילופין היא לוקה בחוסר בהירות או חוסר סדר ניכר. </w:t>
      </w:r>
    </w:p>
    <w:p w14:paraId="14F9D249" w14:textId="77777777" w:rsidR="00FB7A30" w:rsidRPr="00DC6070" w:rsidRDefault="008A5FED" w:rsidP="00372982">
      <w:pPr>
        <w:pStyle w:val="1112"/>
        <w:spacing w:line="360" w:lineRule="atLeast"/>
        <w:ind w:left="1476" w:hanging="709"/>
        <w:rPr>
          <w:color w:val="080908"/>
        </w:rPr>
      </w:pPr>
      <w:r w:rsidRPr="00DC6070">
        <w:rPr>
          <w:rFonts w:hint="cs"/>
          <w:color w:val="080908"/>
          <w:rtl/>
        </w:rPr>
        <w:t xml:space="preserve">המזמין, לאחר שנתן למציע זכות טיעון (בכתב או בע"פ, בהתאם לקביעתו הבלעדית של המזמין) יהיה רשאי לפסול הצעה שהוגשה במכרז, לפי שיקול דעתו, </w:t>
      </w:r>
      <w:r w:rsidR="00FB7A30" w:rsidRPr="00DC6070">
        <w:rPr>
          <w:rFonts w:hint="cs"/>
          <w:color w:val="080908"/>
          <w:rtl/>
        </w:rPr>
        <w:t>בין היתר, אם מתקיים אחד מהתנאים הבאים:</w:t>
      </w:r>
    </w:p>
    <w:p w14:paraId="4F04F75C" w14:textId="77777777" w:rsidR="00FB7A30" w:rsidRPr="00DC6070" w:rsidRDefault="00FB7A30" w:rsidP="00372982">
      <w:pPr>
        <w:pStyle w:val="1111"/>
        <w:spacing w:line="360" w:lineRule="atLeast"/>
        <w:ind w:left="2326" w:hanging="565"/>
        <w:rPr>
          <w:color w:val="080908"/>
        </w:rPr>
      </w:pPr>
      <w:r w:rsidRPr="00DC6070">
        <w:rPr>
          <w:rFonts w:hint="cs"/>
          <w:b/>
          <w:bCs/>
          <w:color w:val="080908"/>
          <w:rtl/>
        </w:rPr>
        <w:t>פסילת הצעה</w:t>
      </w:r>
      <w:r w:rsidRPr="00DC6070">
        <w:rPr>
          <w:rFonts w:hint="cs"/>
          <w:color w:val="080908"/>
          <w:rtl/>
        </w:rPr>
        <w:t xml:space="preserve"> </w:t>
      </w:r>
      <w:r w:rsidRPr="00DC6070">
        <w:rPr>
          <w:rFonts w:hint="eastAsia"/>
          <w:b/>
          <w:bCs/>
          <w:color w:val="080908"/>
          <w:rtl/>
        </w:rPr>
        <w:t>הפסדית</w:t>
      </w:r>
      <w:r w:rsidRPr="00DC6070">
        <w:rPr>
          <w:color w:val="080908"/>
          <w:rtl/>
        </w:rPr>
        <w:t>–</w:t>
      </w:r>
      <w:r w:rsidRPr="00DC6070">
        <w:rPr>
          <w:rFonts w:hint="cs"/>
          <w:color w:val="080908"/>
          <w:rtl/>
        </w:rPr>
        <w:t xml:space="preserve"> אם ההצעה הינה בלתי כלכלית למציע במידה המטילה בספק את יכולתו לעמוד בהתחייבויותיו היה ויזכה במכרז.</w:t>
      </w:r>
    </w:p>
    <w:p w14:paraId="0C927125" w14:textId="77777777" w:rsidR="00FB7A30" w:rsidRPr="00DC6070" w:rsidRDefault="00FB7A30" w:rsidP="00372982">
      <w:pPr>
        <w:pStyle w:val="1111"/>
        <w:spacing w:line="360" w:lineRule="atLeast"/>
        <w:ind w:left="2326" w:hanging="565"/>
        <w:rPr>
          <w:color w:val="080908"/>
        </w:rPr>
      </w:pPr>
      <w:r w:rsidRPr="00DC6070">
        <w:rPr>
          <w:rFonts w:hint="cs"/>
          <w:b/>
          <w:bCs/>
          <w:color w:val="080908"/>
          <w:rtl/>
        </w:rPr>
        <w:t xml:space="preserve">פסילת הצעה תכסיסנית או הצעה המוגשת בחוסר תום לב </w:t>
      </w:r>
      <w:r w:rsidRPr="00DC6070">
        <w:rPr>
          <w:color w:val="080908"/>
          <w:rtl/>
        </w:rPr>
        <w:t>–</w:t>
      </w:r>
      <w:r w:rsidRPr="00DC6070">
        <w:rPr>
          <w:rFonts w:hint="cs"/>
          <w:color w:val="080908"/>
          <w:rtl/>
        </w:rPr>
        <w:t xml:space="preserve"> אם הצעה הכוללת מחירים או הנחות חריגות, סבסוד צולב, </w:t>
      </w:r>
      <w:r w:rsidRPr="00DC6070">
        <w:rPr>
          <w:color w:val="080908"/>
        </w:rPr>
        <w:t>dumping</w:t>
      </w:r>
      <w:r w:rsidRPr="00DC6070">
        <w:rPr>
          <w:rFonts w:hint="cs"/>
          <w:color w:val="080908"/>
          <w:rtl/>
        </w:rPr>
        <w:t xml:space="preserve"> וכל מקרה אחר שבה ההצעה נגועה בחוסר תום לב, ובכלל זה במקרה של פעולה או התנהגות של המציע, במסגרת המכרז, שלא בתום לב.</w:t>
      </w:r>
    </w:p>
    <w:p w14:paraId="690B616B" w14:textId="77777777" w:rsidR="00FB7A30" w:rsidRPr="00DC6070" w:rsidRDefault="00FB7A30" w:rsidP="00372982">
      <w:pPr>
        <w:pStyle w:val="1111"/>
        <w:spacing w:line="360" w:lineRule="atLeast"/>
        <w:ind w:left="2326" w:hanging="565"/>
        <w:rPr>
          <w:color w:val="080908"/>
        </w:rPr>
      </w:pPr>
      <w:r w:rsidRPr="00DC6070">
        <w:rPr>
          <w:rFonts w:hint="cs"/>
          <w:b/>
          <w:bCs/>
          <w:color w:val="080908"/>
          <w:rtl/>
        </w:rPr>
        <w:t xml:space="preserve">פסילת הצעה עקב התנהגות במכרזים ובהתקשרויות קודמות </w:t>
      </w:r>
      <w:r w:rsidRPr="00DC6070">
        <w:rPr>
          <w:color w:val="080908"/>
          <w:rtl/>
        </w:rPr>
        <w:t>–</w:t>
      </w:r>
      <w:r w:rsidRPr="00DC6070">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4A542EC" w14:textId="09EBE9C5" w:rsidR="00396806" w:rsidRDefault="00FB7A30" w:rsidP="00372982">
      <w:pPr>
        <w:pStyle w:val="1111"/>
        <w:spacing w:line="360" w:lineRule="atLeast"/>
        <w:ind w:left="2326" w:hanging="565"/>
        <w:rPr>
          <w:color w:val="080908"/>
        </w:rPr>
      </w:pPr>
      <w:r w:rsidRPr="00DC6070">
        <w:rPr>
          <w:rFonts w:hint="cs"/>
          <w:b/>
          <w:bCs/>
          <w:color w:val="080908"/>
          <w:rtl/>
        </w:rPr>
        <w:t>פסילת הצעה עקב מצב כלכלי של המציע</w:t>
      </w:r>
      <w:r w:rsidRPr="00DC6070">
        <w:rPr>
          <w:rFonts w:hint="cs"/>
          <w:color w:val="080908"/>
          <w:rtl/>
        </w:rPr>
        <w:t xml:space="preserve"> </w:t>
      </w:r>
      <w:r w:rsidRPr="00DC6070">
        <w:rPr>
          <w:color w:val="080908"/>
          <w:rtl/>
        </w:rPr>
        <w:t>–</w:t>
      </w:r>
      <w:r w:rsidRPr="00DC6070">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A73DA4C" w14:textId="77777777" w:rsidR="00396806" w:rsidRDefault="00396806">
      <w:pPr>
        <w:bidi w:val="0"/>
        <w:spacing w:before="200" w:after="200" w:line="276" w:lineRule="auto"/>
        <w:rPr>
          <w:rFonts w:ascii="David" w:hAnsi="David" w:cs="David"/>
          <w:noProof/>
          <w:color w:val="080908"/>
          <w:lang w:eastAsia="he-IL"/>
        </w:rPr>
      </w:pPr>
      <w:r>
        <w:rPr>
          <w:color w:val="080908"/>
        </w:rPr>
        <w:br w:type="page"/>
      </w:r>
    </w:p>
    <w:p w14:paraId="03055E03" w14:textId="77777777" w:rsidR="00FB7A30" w:rsidRPr="00DC6070" w:rsidRDefault="00FB7A30" w:rsidP="00372982">
      <w:pPr>
        <w:pStyle w:val="1111"/>
        <w:spacing w:line="360" w:lineRule="atLeast"/>
        <w:ind w:left="2326" w:hanging="565"/>
        <w:rPr>
          <w:color w:val="080908"/>
        </w:rPr>
      </w:pPr>
      <w:r w:rsidRPr="00DC6070">
        <w:rPr>
          <w:b/>
          <w:bCs/>
          <w:color w:val="080908"/>
          <w:rtl/>
        </w:rPr>
        <w:lastRenderedPageBreak/>
        <w:t>פסיל</w:t>
      </w:r>
      <w:r w:rsidRPr="00DC6070">
        <w:rPr>
          <w:rFonts w:hint="cs"/>
          <w:b/>
          <w:bCs/>
          <w:color w:val="080908"/>
          <w:rtl/>
        </w:rPr>
        <w:t>ת הצעה</w:t>
      </w:r>
      <w:r w:rsidRPr="00DC6070">
        <w:rPr>
          <w:b/>
          <w:bCs/>
          <w:color w:val="080908"/>
          <w:rtl/>
        </w:rPr>
        <w:t xml:space="preserve"> עקב </w:t>
      </w:r>
      <w:r w:rsidRPr="00DC6070">
        <w:rPr>
          <w:rFonts w:hint="cs"/>
          <w:b/>
          <w:bCs/>
          <w:color w:val="080908"/>
          <w:rtl/>
        </w:rPr>
        <w:t>ניגוד עניינים</w:t>
      </w:r>
      <w:r w:rsidRPr="00DC6070">
        <w:rPr>
          <w:rFonts w:hint="cs"/>
          <w:color w:val="080908"/>
          <w:rtl/>
        </w:rPr>
        <w:t xml:space="preserve"> </w:t>
      </w:r>
      <w:r w:rsidRPr="00DC6070">
        <w:rPr>
          <w:color w:val="080908"/>
          <w:rtl/>
        </w:rPr>
        <w:t>–</w:t>
      </w:r>
      <w:r w:rsidRPr="00DC6070">
        <w:rPr>
          <w:rFonts w:hint="cs"/>
          <w:color w:val="080908"/>
          <w:rtl/>
        </w:rPr>
        <w:t xml:space="preserve"> אם קיים </w:t>
      </w:r>
      <w:r w:rsidRPr="00DC6070">
        <w:rPr>
          <w:color w:val="080908"/>
          <w:rtl/>
        </w:rPr>
        <w:t>ניגוד עניינים, ישיר או עקיף,</w:t>
      </w:r>
      <w:r w:rsidRPr="00DC6070">
        <w:rPr>
          <w:rFonts w:hint="cs"/>
          <w:color w:val="080908"/>
          <w:rtl/>
        </w:rPr>
        <w:t xml:space="preserve"> או חשש לניגוד עניינים</w:t>
      </w:r>
      <w:r w:rsidRPr="00DC6070">
        <w:rPr>
          <w:color w:val="080908"/>
          <w:rtl/>
        </w:rPr>
        <w:t xml:space="preserve"> בין ענייני המציע</w:t>
      </w:r>
      <w:r w:rsidRPr="00DC6070">
        <w:rPr>
          <w:rFonts w:hint="cs"/>
          <w:color w:val="080908"/>
          <w:rtl/>
        </w:rPr>
        <w:t>, ההצעה שהוא הגיש,</w:t>
      </w:r>
      <w:r w:rsidRPr="00DC6070">
        <w:rPr>
          <w:color w:val="080908"/>
          <w:rtl/>
        </w:rPr>
        <w:t xml:space="preserve"> או בעלי </w:t>
      </w:r>
      <w:r w:rsidRPr="00DC6070">
        <w:rPr>
          <w:rFonts w:hint="cs"/>
          <w:color w:val="080908"/>
          <w:rtl/>
        </w:rPr>
        <w:t>ה</w:t>
      </w:r>
      <w:r w:rsidRPr="00DC6070">
        <w:rPr>
          <w:color w:val="080908"/>
          <w:rtl/>
        </w:rPr>
        <w:t xml:space="preserve">עניין בו, לבין </w:t>
      </w:r>
      <w:r w:rsidRPr="00DC6070">
        <w:rPr>
          <w:rFonts w:hint="cs"/>
          <w:color w:val="080908"/>
          <w:rtl/>
        </w:rPr>
        <w:t xml:space="preserve">השתתפות וזכיה במכרז או </w:t>
      </w:r>
      <w:r w:rsidRPr="00DC6070">
        <w:rPr>
          <w:color w:val="080908"/>
          <w:rtl/>
        </w:rPr>
        <w:t>ביצוע השירותים על ידי המציע</w:t>
      </w:r>
      <w:r w:rsidRPr="00DC6070">
        <w:rPr>
          <w:rFonts w:hint="cs"/>
          <w:color w:val="080908"/>
          <w:rtl/>
        </w:rPr>
        <w:t>, באופן שלדעת המזמין, בהתאם לשיקול דעתו הבלעדי, אינו ניתן להסדרה.</w:t>
      </w:r>
    </w:p>
    <w:p w14:paraId="7FF43961" w14:textId="77777777" w:rsidR="00FB7A30" w:rsidRPr="00DC6070" w:rsidRDefault="00FB7A30" w:rsidP="00372982">
      <w:pPr>
        <w:pStyle w:val="1111"/>
        <w:spacing w:line="360" w:lineRule="atLeast"/>
        <w:ind w:left="2326" w:hanging="565"/>
        <w:rPr>
          <w:color w:val="080908"/>
        </w:rPr>
      </w:pPr>
      <w:r w:rsidRPr="00DC6070">
        <w:rPr>
          <w:rFonts w:hint="eastAsia"/>
          <w:b/>
          <w:bCs/>
          <w:color w:val="080908"/>
          <w:rtl/>
        </w:rPr>
        <w:t>פסילת</w:t>
      </w:r>
      <w:r w:rsidRPr="00DC6070">
        <w:rPr>
          <w:b/>
          <w:bCs/>
          <w:color w:val="080908"/>
          <w:rtl/>
        </w:rPr>
        <w:t xml:space="preserve"> הצעה בגין תיאום הצעות </w:t>
      </w:r>
      <w:r w:rsidRPr="00DC6070">
        <w:rPr>
          <w:color w:val="080908"/>
          <w:rtl/>
        </w:rPr>
        <w:t xml:space="preserve">- אם </w:t>
      </w:r>
      <w:r w:rsidRPr="00DC6070">
        <w:rPr>
          <w:rFonts w:hint="eastAsia"/>
          <w:color w:val="080908"/>
          <w:rtl/>
        </w:rPr>
        <w:t>קיים</w:t>
      </w:r>
      <w:r w:rsidRPr="00DC6070">
        <w:rPr>
          <w:color w:val="080908"/>
          <w:rtl/>
        </w:rPr>
        <w:t xml:space="preserve"> </w:t>
      </w:r>
      <w:r w:rsidRPr="00DC6070">
        <w:rPr>
          <w:rFonts w:hint="eastAsia"/>
          <w:color w:val="080908"/>
          <w:rtl/>
        </w:rPr>
        <w:t>חשד</w:t>
      </w:r>
      <w:r w:rsidRPr="00DC6070">
        <w:rPr>
          <w:color w:val="080908"/>
          <w:rtl/>
        </w:rPr>
        <w:t xml:space="preserve"> </w:t>
      </w:r>
      <w:r w:rsidRPr="00DC6070">
        <w:rPr>
          <w:rFonts w:hint="eastAsia"/>
          <w:color w:val="080908"/>
          <w:rtl/>
        </w:rPr>
        <w:t>סביר</w:t>
      </w:r>
      <w:r w:rsidRPr="00DC6070">
        <w:rPr>
          <w:color w:val="080908"/>
          <w:rtl/>
        </w:rPr>
        <w:t xml:space="preserve"> </w:t>
      </w:r>
      <w:r w:rsidRPr="00DC6070">
        <w:rPr>
          <w:rFonts w:hint="eastAsia"/>
          <w:color w:val="080908"/>
          <w:rtl/>
        </w:rPr>
        <w:t>לתיאום</w:t>
      </w:r>
      <w:r w:rsidRPr="00DC6070">
        <w:rPr>
          <w:color w:val="080908"/>
          <w:rtl/>
        </w:rPr>
        <w:t xml:space="preserve"> </w:t>
      </w:r>
      <w:r w:rsidRPr="00DC6070">
        <w:rPr>
          <w:rFonts w:hint="eastAsia"/>
          <w:color w:val="080908"/>
          <w:rtl/>
        </w:rPr>
        <w:t>בין</w:t>
      </w:r>
      <w:r w:rsidRPr="00DC6070">
        <w:rPr>
          <w:color w:val="080908"/>
          <w:rtl/>
        </w:rPr>
        <w:t xml:space="preserve"> המציע להצעות אחרות </w:t>
      </w:r>
      <w:r w:rsidRPr="00DC6070">
        <w:rPr>
          <w:rFonts w:hint="eastAsia"/>
          <w:color w:val="080908"/>
          <w:rtl/>
        </w:rPr>
        <w:t>במכרז</w:t>
      </w:r>
      <w:r w:rsidRPr="00DC6070">
        <w:rPr>
          <w:color w:val="080908"/>
          <w:rtl/>
        </w:rPr>
        <w:t xml:space="preserve">, </w:t>
      </w:r>
      <w:r w:rsidRPr="00DC6070">
        <w:rPr>
          <w:rFonts w:hint="eastAsia"/>
          <w:color w:val="080908"/>
          <w:rtl/>
        </w:rPr>
        <w:t>או</w:t>
      </w:r>
      <w:r w:rsidRPr="00DC6070">
        <w:rPr>
          <w:color w:val="080908"/>
          <w:rtl/>
        </w:rPr>
        <w:t xml:space="preserve"> </w:t>
      </w:r>
      <w:r w:rsidRPr="00DC6070">
        <w:rPr>
          <w:rFonts w:hint="eastAsia"/>
          <w:color w:val="080908"/>
          <w:rtl/>
        </w:rPr>
        <w:t>בין</w:t>
      </w:r>
      <w:r w:rsidRPr="00DC6070">
        <w:rPr>
          <w:color w:val="080908"/>
          <w:rtl/>
        </w:rPr>
        <w:t xml:space="preserve"> </w:t>
      </w:r>
      <w:r w:rsidRPr="00DC6070">
        <w:rPr>
          <w:rFonts w:hint="cs"/>
          <w:color w:val="080908"/>
          <w:rtl/>
        </w:rPr>
        <w:t>ה</w:t>
      </w:r>
      <w:r w:rsidRPr="00DC6070">
        <w:rPr>
          <w:rFonts w:hint="eastAsia"/>
          <w:color w:val="080908"/>
          <w:rtl/>
        </w:rPr>
        <w:t>מציע</w:t>
      </w:r>
      <w:r w:rsidRPr="00DC6070">
        <w:rPr>
          <w:color w:val="080908"/>
          <w:rtl/>
        </w:rPr>
        <w:t xml:space="preserve"> </w:t>
      </w:r>
      <w:r w:rsidRPr="00DC6070">
        <w:rPr>
          <w:rFonts w:hint="eastAsia"/>
          <w:color w:val="080908"/>
          <w:rtl/>
        </w:rPr>
        <w:t>לבין</w:t>
      </w:r>
      <w:r w:rsidRPr="00DC6070">
        <w:rPr>
          <w:color w:val="080908"/>
          <w:rtl/>
        </w:rPr>
        <w:t xml:space="preserve"> </w:t>
      </w:r>
      <w:r w:rsidRPr="00DC6070">
        <w:rPr>
          <w:rFonts w:hint="eastAsia"/>
          <w:color w:val="080908"/>
          <w:rtl/>
        </w:rPr>
        <w:t>מציע</w:t>
      </w:r>
      <w:r w:rsidRPr="00DC6070">
        <w:rPr>
          <w:color w:val="080908"/>
          <w:rtl/>
        </w:rPr>
        <w:t xml:space="preserve"> </w:t>
      </w:r>
      <w:r w:rsidRPr="00DC6070">
        <w:rPr>
          <w:rFonts w:hint="eastAsia"/>
          <w:color w:val="080908"/>
          <w:rtl/>
        </w:rPr>
        <w:t>פוטנציאלי</w:t>
      </w:r>
      <w:r w:rsidRPr="00DC6070">
        <w:rPr>
          <w:rFonts w:hint="cs"/>
          <w:color w:val="080908"/>
          <w:rtl/>
        </w:rPr>
        <w:t>.</w:t>
      </w:r>
    </w:p>
    <w:p w14:paraId="574A4975" w14:textId="77777777" w:rsidR="00832BF4" w:rsidRPr="00DC6070" w:rsidRDefault="00832BF4" w:rsidP="00DC6070">
      <w:pPr>
        <w:pStyle w:val="11"/>
        <w:spacing w:line="360" w:lineRule="atLeast"/>
        <w:rPr>
          <w:color w:val="080908"/>
        </w:rPr>
      </w:pPr>
      <w:bookmarkStart w:id="173" w:name="_Toc43400617"/>
      <w:bookmarkStart w:id="174" w:name="_Toc44931926"/>
      <w:bookmarkStart w:id="175" w:name="_Toc44932013"/>
      <w:r w:rsidRPr="00DC6070">
        <w:rPr>
          <w:rFonts w:hint="cs"/>
          <w:color w:val="080908"/>
          <w:rtl/>
        </w:rPr>
        <w:t>מינוי נציג מטעם המ</w:t>
      </w:r>
      <w:r w:rsidR="00261355" w:rsidRPr="00DC6070">
        <w:rPr>
          <w:rFonts w:hint="cs"/>
          <w:color w:val="080908"/>
          <w:rtl/>
        </w:rPr>
        <w:t>ציע</w:t>
      </w:r>
      <w:bookmarkEnd w:id="173"/>
      <w:bookmarkEnd w:id="174"/>
      <w:bookmarkEnd w:id="175"/>
    </w:p>
    <w:p w14:paraId="57F0EACA" w14:textId="77777777" w:rsidR="00832BF4" w:rsidRPr="00DC6070" w:rsidRDefault="00832BF4" w:rsidP="00372982">
      <w:pPr>
        <w:pStyle w:val="1112"/>
        <w:spacing w:line="360" w:lineRule="atLeast"/>
        <w:ind w:hanging="729"/>
        <w:rPr>
          <w:color w:val="080908"/>
        </w:rPr>
      </w:pPr>
      <w:r w:rsidRPr="00DC6070">
        <w:rPr>
          <w:rFonts w:hint="cs"/>
          <w:color w:val="080908"/>
          <w:rtl/>
        </w:rPr>
        <w:t>נציג</w:t>
      </w:r>
      <w:r w:rsidR="00775F16" w:rsidRPr="00DC6070">
        <w:rPr>
          <w:rFonts w:hint="cs"/>
          <w:color w:val="080908"/>
          <w:rtl/>
        </w:rPr>
        <w:t xml:space="preserve"> המציע אשר הגיש את ההצעה בתיבת המכרזים הדיגיטלית</w:t>
      </w:r>
      <w:r w:rsidR="00082200" w:rsidRPr="00DC6070">
        <w:rPr>
          <w:rFonts w:hint="cs"/>
          <w:color w:val="080908"/>
          <w:rtl/>
        </w:rPr>
        <w:t xml:space="preserve"> יהווה את הכתובת הבלעדית לכל פניה בנושא המכרז</w:t>
      </w:r>
      <w:r w:rsidR="00775F16" w:rsidRPr="00DC6070">
        <w:rPr>
          <w:rFonts w:hint="cs"/>
          <w:color w:val="080908"/>
          <w:rtl/>
        </w:rPr>
        <w:t>, בהתאם לפרטי הקשר אשר ניתנו בעת הגשת ההצעה בתיבה</w:t>
      </w:r>
      <w:r w:rsidR="00082200" w:rsidRPr="00DC6070">
        <w:rPr>
          <w:color w:val="080908"/>
          <w:rtl/>
        </w:rPr>
        <w:t>.</w:t>
      </w:r>
      <w:r w:rsidR="00082200" w:rsidRPr="00DC6070">
        <w:rPr>
          <w:rFonts w:hint="cs"/>
          <w:color w:val="080908"/>
          <w:rtl/>
        </w:rPr>
        <w:t xml:space="preserve"> </w:t>
      </w:r>
    </w:p>
    <w:p w14:paraId="506C26B1" w14:textId="77777777" w:rsidR="00A90878" w:rsidRPr="00DC6070" w:rsidRDefault="00082200" w:rsidP="00372982">
      <w:pPr>
        <w:pStyle w:val="1112"/>
        <w:spacing w:line="360" w:lineRule="atLeast"/>
        <w:ind w:hanging="729"/>
        <w:rPr>
          <w:color w:val="080908"/>
          <w:rtl/>
        </w:rPr>
      </w:pPr>
      <w:r w:rsidRPr="00DC6070">
        <w:rPr>
          <w:rFonts w:hint="cs"/>
          <w:color w:val="080908"/>
          <w:rtl/>
        </w:rPr>
        <w:t xml:space="preserve">כל מענה והתייחסות שתישלח </w:t>
      </w:r>
      <w:r w:rsidR="00775F16" w:rsidRPr="00DC6070">
        <w:rPr>
          <w:rFonts w:hint="cs"/>
          <w:color w:val="080908"/>
          <w:rtl/>
        </w:rPr>
        <w:t>לפרטי הקשר כאמור, או מפרטי הקשר האמור</w:t>
      </w:r>
      <w:r w:rsidRPr="00DC6070">
        <w:rPr>
          <w:rFonts w:hint="cs"/>
          <w:color w:val="080908"/>
          <w:rtl/>
        </w:rPr>
        <w:t xml:space="preserve"> תחייב את המציע.</w:t>
      </w:r>
    </w:p>
    <w:p w14:paraId="60152FF0" w14:textId="77777777" w:rsidR="007B037E" w:rsidRPr="00DC6070" w:rsidRDefault="007B037E" w:rsidP="00DC6070">
      <w:pPr>
        <w:pStyle w:val="11"/>
        <w:spacing w:line="360" w:lineRule="atLeast"/>
        <w:rPr>
          <w:color w:val="080908"/>
        </w:rPr>
      </w:pPr>
      <w:bookmarkStart w:id="176" w:name="_Toc53331334"/>
      <w:bookmarkStart w:id="177" w:name="_Toc516503359"/>
      <w:bookmarkStart w:id="178" w:name="_Toc43400618"/>
      <w:bookmarkStart w:id="179" w:name="_Toc44931927"/>
      <w:bookmarkStart w:id="180" w:name="_Toc44932014"/>
      <w:bookmarkEnd w:id="145"/>
      <w:r w:rsidRPr="00DC6070">
        <w:rPr>
          <w:rFonts w:hint="cs"/>
          <w:color w:val="080908"/>
          <w:rtl/>
        </w:rPr>
        <w:t>תוקף</w:t>
      </w:r>
      <w:r w:rsidRPr="00DC6070">
        <w:rPr>
          <w:color w:val="080908"/>
          <w:rtl/>
        </w:rPr>
        <w:t xml:space="preserve"> </w:t>
      </w:r>
      <w:r w:rsidRPr="00DC6070">
        <w:rPr>
          <w:rFonts w:hint="eastAsia"/>
          <w:color w:val="080908"/>
          <w:rtl/>
        </w:rPr>
        <w:t>הצעות</w:t>
      </w:r>
      <w:bookmarkEnd w:id="176"/>
      <w:r w:rsidRPr="00DC6070">
        <w:rPr>
          <w:color w:val="080908"/>
          <w:rtl/>
        </w:rPr>
        <w:t xml:space="preserve"> </w:t>
      </w:r>
    </w:p>
    <w:p w14:paraId="27DCE9A6" w14:textId="77777777" w:rsidR="007B037E" w:rsidRPr="00DC6070" w:rsidRDefault="007B037E" w:rsidP="003443C3">
      <w:pPr>
        <w:pStyle w:val="1112"/>
        <w:spacing w:line="360" w:lineRule="atLeast"/>
        <w:ind w:hanging="729"/>
        <w:rPr>
          <w:color w:val="080908"/>
          <w:rtl/>
        </w:rPr>
      </w:pPr>
      <w:bookmarkStart w:id="181" w:name="_Toc53331335"/>
      <w:r w:rsidRPr="00DC6070">
        <w:rPr>
          <w:color w:val="080908"/>
          <w:rtl/>
        </w:rPr>
        <w:t xml:space="preserve">תוקף ההצעה </w:t>
      </w:r>
      <w:r w:rsidRPr="00DC6070">
        <w:rPr>
          <w:rFonts w:hint="cs"/>
          <w:color w:val="080908"/>
          <w:rtl/>
        </w:rPr>
        <w:t xml:space="preserve">הוא </w:t>
      </w:r>
      <w:r w:rsidR="00036E48" w:rsidRPr="00DC6070">
        <w:rPr>
          <w:rFonts w:hint="cs"/>
          <w:color w:val="080908"/>
          <w:rtl/>
        </w:rPr>
        <w:t xml:space="preserve">90 </w:t>
      </w:r>
      <w:r w:rsidRPr="00DC6070">
        <w:rPr>
          <w:rFonts w:hint="cs"/>
          <w:color w:val="080908"/>
          <w:rtl/>
        </w:rPr>
        <w:t>יום לאחר המועד האחרון להגשת הצעות</w:t>
      </w:r>
      <w:bookmarkEnd w:id="181"/>
      <w:r w:rsidR="00AB5B84" w:rsidRPr="00DC6070">
        <w:rPr>
          <w:rFonts w:hint="cs"/>
          <w:color w:val="080908"/>
          <w:rtl/>
        </w:rPr>
        <w:t>.</w:t>
      </w:r>
    </w:p>
    <w:p w14:paraId="60FC4884" w14:textId="77777777" w:rsidR="007B037E" w:rsidRPr="00DC6070" w:rsidRDefault="007B037E" w:rsidP="003443C3">
      <w:pPr>
        <w:pStyle w:val="1112"/>
        <w:spacing w:line="360" w:lineRule="atLeast"/>
        <w:ind w:hanging="729"/>
        <w:rPr>
          <w:color w:val="080908"/>
          <w:rtl/>
        </w:rPr>
      </w:pPr>
      <w:bookmarkStart w:id="182" w:name="_Toc53331336"/>
      <w:r w:rsidRPr="00DC6070">
        <w:rPr>
          <w:color w:val="080908"/>
          <w:rtl/>
        </w:rPr>
        <w:t xml:space="preserve">מציע אינו רשאי לחזור בו מהצעתו בתקופה </w:t>
      </w:r>
      <w:r w:rsidR="00BD06CB" w:rsidRPr="00DC6070">
        <w:rPr>
          <w:rFonts w:hint="cs"/>
          <w:color w:val="080908"/>
          <w:rtl/>
        </w:rPr>
        <w:t>בה הצעתו בתוקף</w:t>
      </w:r>
      <w:r w:rsidRPr="00DC6070">
        <w:rPr>
          <w:color w:val="080908"/>
          <w:rtl/>
        </w:rPr>
        <w:t>.</w:t>
      </w:r>
      <w:bookmarkEnd w:id="182"/>
    </w:p>
    <w:p w14:paraId="4976C72B" w14:textId="77777777" w:rsidR="00AD6E2D" w:rsidRPr="00DC6070" w:rsidRDefault="001015D6" w:rsidP="00DC6070">
      <w:pPr>
        <w:pStyle w:val="11"/>
        <w:spacing w:line="360" w:lineRule="atLeast"/>
        <w:rPr>
          <w:color w:val="080908"/>
        </w:rPr>
      </w:pPr>
      <w:r w:rsidRPr="00DC6070">
        <w:rPr>
          <w:color w:val="080908"/>
          <w:rtl/>
        </w:rPr>
        <w:t>ביטול או שינוי המכרז</w:t>
      </w:r>
      <w:bookmarkEnd w:id="177"/>
      <w:bookmarkEnd w:id="178"/>
      <w:bookmarkEnd w:id="179"/>
      <w:bookmarkEnd w:id="180"/>
      <w:r w:rsidR="005534BB" w:rsidRPr="00DC6070">
        <w:rPr>
          <w:rFonts w:hint="cs"/>
          <w:color w:val="080908"/>
          <w:rtl/>
        </w:rPr>
        <w:t xml:space="preserve"> </w:t>
      </w:r>
    </w:p>
    <w:p w14:paraId="6CC3A6F1" w14:textId="77777777" w:rsidR="00E5417A" w:rsidRPr="00DC6070" w:rsidRDefault="00AD6E2D" w:rsidP="003443C3">
      <w:pPr>
        <w:pStyle w:val="1112"/>
        <w:tabs>
          <w:tab w:val="clear" w:pos="1050"/>
        </w:tabs>
        <w:spacing w:line="360" w:lineRule="atLeast"/>
        <w:ind w:hanging="871"/>
        <w:rPr>
          <w:color w:val="080908"/>
        </w:rPr>
      </w:pPr>
      <w:r w:rsidRPr="00DC6070">
        <w:rPr>
          <w:rFonts w:hint="cs"/>
          <w:color w:val="080908"/>
          <w:rtl/>
        </w:rPr>
        <w:t>המזמין רשאי מיוזמתו</w:t>
      </w:r>
      <w:r w:rsidRPr="00DC6070">
        <w:rPr>
          <w:color w:val="080908"/>
          <w:rtl/>
        </w:rPr>
        <w:t xml:space="preserve"> </w:t>
      </w:r>
      <w:r w:rsidRPr="00DC6070">
        <w:rPr>
          <w:rFonts w:hint="cs"/>
          <w:color w:val="080908"/>
          <w:rtl/>
        </w:rPr>
        <w:t>ו</w:t>
      </w:r>
      <w:r w:rsidRPr="00DC6070">
        <w:rPr>
          <w:color w:val="080908"/>
          <w:rtl/>
        </w:rPr>
        <w:t>על פי שיקול דעת</w:t>
      </w:r>
      <w:r w:rsidRPr="00DC6070">
        <w:rPr>
          <w:rFonts w:hint="cs"/>
          <w:color w:val="080908"/>
          <w:rtl/>
        </w:rPr>
        <w:t>ו</w:t>
      </w:r>
      <w:r w:rsidR="00E32183" w:rsidRPr="00DC6070">
        <w:rPr>
          <w:rFonts w:hint="cs"/>
          <w:color w:val="080908"/>
          <w:rtl/>
        </w:rPr>
        <w:t xml:space="preserve"> הבלעדי</w:t>
      </w:r>
      <w:r w:rsidRPr="00DC6070">
        <w:rPr>
          <w:color w:val="080908"/>
          <w:rtl/>
        </w:rPr>
        <w:t>, לבטל את המכרז</w:t>
      </w:r>
      <w:r w:rsidRPr="00DC6070">
        <w:rPr>
          <w:rFonts w:hint="cs"/>
          <w:color w:val="080908"/>
          <w:rtl/>
        </w:rPr>
        <w:t>,</w:t>
      </w:r>
      <w:r w:rsidRPr="00DC6070">
        <w:rPr>
          <w:color w:val="080908"/>
          <w:rtl/>
        </w:rPr>
        <w:t xml:space="preserve"> לשנותו ולעדכנו, לרבות עדכוני מועדים הנקובים בו</w:t>
      </w:r>
      <w:r w:rsidR="00E5417A" w:rsidRPr="00DC6070">
        <w:rPr>
          <w:rFonts w:hint="cs"/>
          <w:color w:val="080908"/>
          <w:rtl/>
        </w:rPr>
        <w:t xml:space="preserve"> ופרסום הבהרות על האמור בו</w:t>
      </w:r>
      <w:r w:rsidRPr="00DC6070">
        <w:rPr>
          <w:rFonts w:hint="cs"/>
          <w:color w:val="080908"/>
          <w:rtl/>
        </w:rPr>
        <w:t xml:space="preserve">. </w:t>
      </w:r>
    </w:p>
    <w:p w14:paraId="28E86217" w14:textId="77777777" w:rsidR="001015D6" w:rsidRPr="00DC6070" w:rsidRDefault="00AD6E2D" w:rsidP="003443C3">
      <w:pPr>
        <w:pStyle w:val="1112"/>
        <w:spacing w:line="360" w:lineRule="atLeast"/>
        <w:ind w:hanging="871"/>
        <w:rPr>
          <w:color w:val="080908"/>
        </w:rPr>
      </w:pPr>
      <w:r w:rsidRPr="00DC6070">
        <w:rPr>
          <w:rFonts w:hint="eastAsia"/>
          <w:color w:val="080908"/>
          <w:rtl/>
        </w:rPr>
        <w:t>שינויים</w:t>
      </w:r>
      <w:r w:rsidRPr="00DC6070">
        <w:rPr>
          <w:color w:val="080908"/>
          <w:rtl/>
        </w:rPr>
        <w:t xml:space="preserve"> כאמור יפורסמו ב</w:t>
      </w:r>
      <w:r w:rsidR="00E15716" w:rsidRPr="00DC6070">
        <w:rPr>
          <w:rFonts w:hint="cs"/>
          <w:color w:val="080908"/>
          <w:rtl/>
        </w:rPr>
        <w:t>דף המכרז ב</w:t>
      </w:r>
      <w:r w:rsidRPr="00DC6070">
        <w:rPr>
          <w:color w:val="080908"/>
          <w:rtl/>
        </w:rPr>
        <w:t xml:space="preserve">אתר האינטרנט. על מציע </w:t>
      </w:r>
      <w:r w:rsidRPr="00DC6070">
        <w:rPr>
          <w:rFonts w:hint="eastAsia"/>
          <w:color w:val="080908"/>
          <w:rtl/>
        </w:rPr>
        <w:t>האחריות</w:t>
      </w:r>
      <w:r w:rsidRPr="00DC6070">
        <w:rPr>
          <w:color w:val="080908"/>
          <w:rtl/>
        </w:rPr>
        <w:t xml:space="preserve"> להתעדכן ב</w:t>
      </w:r>
      <w:r w:rsidRPr="00DC6070">
        <w:rPr>
          <w:rFonts w:hint="eastAsia"/>
          <w:color w:val="080908"/>
          <w:rtl/>
        </w:rPr>
        <w:t>אופן</w:t>
      </w:r>
      <w:r w:rsidRPr="00DC6070">
        <w:rPr>
          <w:color w:val="080908"/>
          <w:rtl/>
        </w:rPr>
        <w:t xml:space="preserve"> </w:t>
      </w:r>
      <w:r w:rsidRPr="00DC6070">
        <w:rPr>
          <w:rFonts w:hint="eastAsia"/>
          <w:color w:val="080908"/>
          <w:rtl/>
        </w:rPr>
        <w:t>עצמאי</w:t>
      </w:r>
      <w:r w:rsidRPr="00DC6070">
        <w:rPr>
          <w:color w:val="080908"/>
          <w:rtl/>
        </w:rPr>
        <w:t xml:space="preserve"> </w:t>
      </w:r>
      <w:r w:rsidRPr="00DC6070">
        <w:rPr>
          <w:rFonts w:hint="eastAsia"/>
          <w:color w:val="080908"/>
          <w:rtl/>
        </w:rPr>
        <w:t>בהודעות</w:t>
      </w:r>
      <w:r w:rsidRPr="00DC6070">
        <w:rPr>
          <w:color w:val="080908"/>
          <w:rtl/>
        </w:rPr>
        <w:t xml:space="preserve"> </w:t>
      </w:r>
      <w:r w:rsidRPr="00DC6070">
        <w:rPr>
          <w:rFonts w:hint="eastAsia"/>
          <w:color w:val="080908"/>
          <w:rtl/>
        </w:rPr>
        <w:t>ו</w:t>
      </w:r>
      <w:r w:rsidRPr="00DC6070">
        <w:rPr>
          <w:color w:val="080908"/>
          <w:rtl/>
        </w:rPr>
        <w:t>עדכונים אשר יפורסמו כאמור בנוגע למכרז זה.</w:t>
      </w:r>
    </w:p>
    <w:p w14:paraId="7607CD9D" w14:textId="77777777" w:rsidR="00CE3C66" w:rsidRPr="00DC6070" w:rsidRDefault="00E239A2" w:rsidP="003443C3">
      <w:pPr>
        <w:pStyle w:val="1112"/>
        <w:spacing w:line="360" w:lineRule="atLeast"/>
        <w:ind w:hanging="871"/>
        <w:rPr>
          <w:color w:val="080908"/>
        </w:rPr>
      </w:pPr>
      <w:r w:rsidRPr="00DC6070">
        <w:rPr>
          <w:rFonts w:hint="cs"/>
          <w:color w:val="080908"/>
          <w:rtl/>
        </w:rPr>
        <w:t xml:space="preserve">חתימה על הסכם </w:t>
      </w:r>
      <w:r w:rsidR="00CE3C66" w:rsidRPr="00DC6070">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C75130" w:rsidRPr="00DC6070">
        <w:rPr>
          <w:rFonts w:hint="cs"/>
          <w:color w:val="080908"/>
          <w:rtl/>
        </w:rPr>
        <w:t>המזמין</w:t>
      </w:r>
      <w:r w:rsidR="00CE3C66" w:rsidRPr="00DC6070">
        <w:rPr>
          <w:rFonts w:hint="cs"/>
          <w:color w:val="080908"/>
          <w:rtl/>
        </w:rPr>
        <w:t xml:space="preserve"> לבטל את המכרז.</w:t>
      </w:r>
    </w:p>
    <w:p w14:paraId="24680842" w14:textId="62127FAD" w:rsidR="00396806" w:rsidRDefault="00C75130" w:rsidP="003443C3">
      <w:pPr>
        <w:pStyle w:val="1112"/>
        <w:spacing w:line="360" w:lineRule="atLeast"/>
        <w:ind w:hanging="871"/>
        <w:rPr>
          <w:color w:val="080908"/>
        </w:rPr>
      </w:pPr>
      <w:r w:rsidRPr="00DC6070">
        <w:rPr>
          <w:color w:val="080908"/>
          <w:rtl/>
        </w:rPr>
        <w:t>המזמין</w:t>
      </w:r>
      <w:r w:rsidR="00CE3C66" w:rsidRPr="00DC6070">
        <w:rPr>
          <w:color w:val="080908"/>
          <w:rtl/>
        </w:rPr>
        <w:t xml:space="preserve"> לא יהיה חייב לפצות את המציעים במקרה של ביטול</w:t>
      </w:r>
      <w:r w:rsidR="00CE3C66" w:rsidRPr="00DC6070">
        <w:rPr>
          <w:rFonts w:hint="cs"/>
          <w:color w:val="080908"/>
          <w:rtl/>
        </w:rPr>
        <w:t xml:space="preserve"> המכרז.</w:t>
      </w:r>
    </w:p>
    <w:p w14:paraId="7AB8F23A" w14:textId="77777777" w:rsidR="00396806" w:rsidRDefault="00396806">
      <w:pPr>
        <w:bidi w:val="0"/>
        <w:spacing w:before="200" w:after="200" w:line="276" w:lineRule="auto"/>
        <w:rPr>
          <w:rFonts w:ascii="David" w:eastAsiaTheme="minorHAnsi" w:hAnsi="David" w:cs="David"/>
          <w:color w:val="080908"/>
        </w:rPr>
      </w:pPr>
      <w:r>
        <w:rPr>
          <w:color w:val="080908"/>
        </w:rPr>
        <w:br w:type="page"/>
      </w:r>
    </w:p>
    <w:p w14:paraId="46118825" w14:textId="77777777" w:rsidR="001015D6" w:rsidRPr="00DC6070" w:rsidRDefault="001015D6" w:rsidP="00DC6070">
      <w:pPr>
        <w:pStyle w:val="11"/>
        <w:spacing w:line="360" w:lineRule="atLeast"/>
        <w:rPr>
          <w:color w:val="080908"/>
        </w:rPr>
      </w:pPr>
      <w:bookmarkStart w:id="183" w:name="_Toc516503360"/>
      <w:bookmarkStart w:id="184" w:name="_Toc43400620"/>
      <w:bookmarkStart w:id="185" w:name="_Toc44931929"/>
      <w:bookmarkStart w:id="186" w:name="_Toc44932016"/>
      <w:r w:rsidRPr="00DC6070">
        <w:rPr>
          <w:color w:val="080908"/>
          <w:rtl/>
        </w:rPr>
        <w:lastRenderedPageBreak/>
        <w:t>הוצאות</w:t>
      </w:r>
      <w:bookmarkEnd w:id="183"/>
      <w:bookmarkEnd w:id="184"/>
      <w:bookmarkEnd w:id="185"/>
      <w:bookmarkEnd w:id="186"/>
      <w:r w:rsidRPr="00DC6070">
        <w:rPr>
          <w:color w:val="080908"/>
          <w:rtl/>
        </w:rPr>
        <w:t xml:space="preserve"> </w:t>
      </w:r>
    </w:p>
    <w:p w14:paraId="29A0C7D0" w14:textId="77777777" w:rsidR="004A7CFB" w:rsidRPr="00DC6070" w:rsidRDefault="004A7CFB" w:rsidP="003443C3">
      <w:pPr>
        <w:pStyle w:val="1112"/>
        <w:tabs>
          <w:tab w:val="clear" w:pos="1050"/>
        </w:tabs>
        <w:spacing w:line="360" w:lineRule="atLeast"/>
        <w:ind w:hanging="871"/>
        <w:rPr>
          <w:color w:val="080908"/>
        </w:rPr>
      </w:pPr>
      <w:r w:rsidRPr="00DC6070">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181E3E46" w14:textId="77777777" w:rsidR="001015D6" w:rsidRPr="00DC6070" w:rsidRDefault="001015D6" w:rsidP="003443C3">
      <w:pPr>
        <w:pStyle w:val="1112"/>
        <w:tabs>
          <w:tab w:val="clear" w:pos="1050"/>
        </w:tabs>
        <w:spacing w:line="360" w:lineRule="atLeast"/>
        <w:ind w:hanging="871"/>
        <w:rPr>
          <w:color w:val="080908"/>
          <w:rtl/>
        </w:rPr>
      </w:pPr>
      <w:r w:rsidRPr="00DC6070">
        <w:rPr>
          <w:color w:val="080908"/>
          <w:rtl/>
        </w:rPr>
        <w:t xml:space="preserve">המציע לא יהיה זכאי להחזר הוצאות או לפיצוי כלשהו בקשר עם המכרז, לרבות במקרה של הפסקתו, עיכובו, שינוי תנאיו או ביטולו. </w:t>
      </w:r>
    </w:p>
    <w:p w14:paraId="5B47B063" w14:textId="77777777" w:rsidR="00377479" w:rsidRPr="00DC6070" w:rsidRDefault="001015D6" w:rsidP="00DC6070">
      <w:pPr>
        <w:pStyle w:val="11"/>
        <w:spacing w:line="360" w:lineRule="atLeast"/>
        <w:rPr>
          <w:color w:val="080908"/>
        </w:rPr>
      </w:pPr>
      <w:bookmarkStart w:id="187" w:name="_Toc516503361"/>
      <w:bookmarkStart w:id="188" w:name="_Toc43400621"/>
      <w:bookmarkStart w:id="189" w:name="_Toc44931930"/>
      <w:bookmarkStart w:id="190" w:name="_Toc44932017"/>
      <w:r w:rsidRPr="00DC6070">
        <w:rPr>
          <w:color w:val="080908"/>
          <w:rtl/>
        </w:rPr>
        <w:t>סמכות השיפוט</w:t>
      </w:r>
      <w:bookmarkEnd w:id="187"/>
      <w:bookmarkEnd w:id="188"/>
      <w:bookmarkEnd w:id="189"/>
      <w:bookmarkEnd w:id="190"/>
    </w:p>
    <w:p w14:paraId="68469F34" w14:textId="77777777" w:rsidR="001015D6" w:rsidRPr="00DC6070" w:rsidRDefault="001015D6" w:rsidP="003443C3">
      <w:pPr>
        <w:pStyle w:val="1112"/>
        <w:tabs>
          <w:tab w:val="clear" w:pos="1050"/>
        </w:tabs>
        <w:spacing w:line="360" w:lineRule="atLeast"/>
        <w:ind w:hanging="729"/>
        <w:rPr>
          <w:color w:val="080908"/>
          <w:rtl/>
        </w:rPr>
      </w:pPr>
      <w:r w:rsidRPr="00DC6070">
        <w:rPr>
          <w:color w:val="080908"/>
          <w:rtl/>
        </w:rPr>
        <w:t>סמכות השיפוט בכל הקשור לנושאים ועניינים הנוגעים למכרז, או בכל תביעה הנובעת מה</w:t>
      </w:r>
      <w:r w:rsidR="004A7CFB" w:rsidRPr="00DC6070">
        <w:rPr>
          <w:rFonts w:hint="cs"/>
          <w:color w:val="080908"/>
          <w:rtl/>
        </w:rPr>
        <w:t>מכרז</w:t>
      </w:r>
      <w:r w:rsidRPr="00DC6070">
        <w:rPr>
          <w:color w:val="080908"/>
          <w:rtl/>
        </w:rPr>
        <w:t xml:space="preserve"> </w:t>
      </w:r>
      <w:r w:rsidR="004A7CFB" w:rsidRPr="00DC6070">
        <w:rPr>
          <w:rFonts w:hint="cs"/>
          <w:color w:val="080908"/>
          <w:rtl/>
        </w:rPr>
        <w:t>ומ</w:t>
      </w:r>
      <w:r w:rsidRPr="00DC6070">
        <w:rPr>
          <w:color w:val="080908"/>
          <w:rtl/>
        </w:rPr>
        <w:t>ניהולו, תהיה אך ורק בב</w:t>
      </w:r>
      <w:r w:rsidR="007B5D73" w:rsidRPr="00DC6070">
        <w:rPr>
          <w:rFonts w:hint="cs"/>
          <w:color w:val="080908"/>
          <w:rtl/>
        </w:rPr>
        <w:t>י</w:t>
      </w:r>
      <w:r w:rsidRPr="00DC6070">
        <w:rPr>
          <w:color w:val="080908"/>
          <w:rtl/>
        </w:rPr>
        <w:t>ת המשפט</w:t>
      </w:r>
      <w:r w:rsidR="00B243C0" w:rsidRPr="00DC6070">
        <w:rPr>
          <w:rFonts w:hint="cs"/>
          <w:color w:val="080908"/>
          <w:rtl/>
        </w:rPr>
        <w:t xml:space="preserve"> במקום בו יושבת ועדת המכרזים של המזמין</w:t>
      </w:r>
      <w:r w:rsidRPr="00DC6070">
        <w:rPr>
          <w:color w:val="080908"/>
          <w:rtl/>
        </w:rPr>
        <w:t>.</w:t>
      </w:r>
    </w:p>
    <w:p w14:paraId="7856748A" w14:textId="77777777" w:rsidR="00377479" w:rsidRPr="00DC6070" w:rsidRDefault="00377479" w:rsidP="00DC6070">
      <w:pPr>
        <w:pStyle w:val="11"/>
        <w:spacing w:line="360" w:lineRule="atLeast"/>
        <w:rPr>
          <w:color w:val="080908"/>
        </w:rPr>
      </w:pPr>
      <w:bookmarkStart w:id="191" w:name="_Toc516503362"/>
      <w:bookmarkStart w:id="192" w:name="_Toc43400622"/>
      <w:bookmarkStart w:id="193" w:name="_Toc44931931"/>
      <w:bookmarkStart w:id="194" w:name="_Toc44932018"/>
      <w:r w:rsidRPr="00DC6070">
        <w:rPr>
          <w:rFonts w:hint="eastAsia"/>
          <w:color w:val="080908"/>
          <w:rtl/>
        </w:rPr>
        <w:t>סודיות</w:t>
      </w:r>
      <w:r w:rsidRPr="00DC6070">
        <w:rPr>
          <w:color w:val="080908"/>
          <w:rtl/>
        </w:rPr>
        <w:t xml:space="preserve"> </w:t>
      </w:r>
      <w:r w:rsidRPr="00DC6070">
        <w:rPr>
          <w:rFonts w:hint="eastAsia"/>
          <w:color w:val="080908"/>
          <w:rtl/>
        </w:rPr>
        <w:t>ההצעה</w:t>
      </w:r>
      <w:r w:rsidRPr="00DC6070">
        <w:rPr>
          <w:color w:val="080908"/>
          <w:rtl/>
        </w:rPr>
        <w:t xml:space="preserve"> </w:t>
      </w:r>
      <w:r w:rsidRPr="00DC6070">
        <w:rPr>
          <w:rFonts w:hint="eastAsia"/>
          <w:color w:val="080908"/>
          <w:rtl/>
        </w:rPr>
        <w:t>וזכות</w:t>
      </w:r>
      <w:r w:rsidRPr="00DC6070">
        <w:rPr>
          <w:color w:val="080908"/>
          <w:rtl/>
        </w:rPr>
        <w:t xml:space="preserve"> </w:t>
      </w:r>
      <w:r w:rsidRPr="00DC6070">
        <w:rPr>
          <w:rFonts w:hint="eastAsia"/>
          <w:color w:val="080908"/>
          <w:rtl/>
        </w:rPr>
        <w:t>העיון</w:t>
      </w:r>
      <w:bookmarkEnd w:id="191"/>
      <w:bookmarkEnd w:id="192"/>
      <w:bookmarkEnd w:id="193"/>
      <w:bookmarkEnd w:id="194"/>
    </w:p>
    <w:p w14:paraId="27C1CC7E" w14:textId="77777777" w:rsidR="0013061D" w:rsidRPr="00DC6070" w:rsidRDefault="007F243C" w:rsidP="003443C3">
      <w:pPr>
        <w:pStyle w:val="1112"/>
        <w:spacing w:line="360" w:lineRule="atLeast"/>
        <w:ind w:hanging="729"/>
        <w:rPr>
          <w:color w:val="080908"/>
        </w:rPr>
      </w:pPr>
      <w:r w:rsidRPr="00DC6070">
        <w:rPr>
          <w:rFonts w:hint="cs"/>
          <w:color w:val="080908"/>
          <w:rtl/>
        </w:rPr>
        <w:t>בכפוף לחובות המזמין על פי דין,</w:t>
      </w:r>
      <w:r w:rsidR="00377479" w:rsidRPr="00DC6070">
        <w:rPr>
          <w:color w:val="080908"/>
          <w:rtl/>
        </w:rPr>
        <w:t xml:space="preserve"> </w:t>
      </w:r>
      <w:r w:rsidR="00361FDC" w:rsidRPr="00DC6070">
        <w:rPr>
          <w:rFonts w:hint="cs"/>
          <w:color w:val="080908"/>
          <w:rtl/>
        </w:rPr>
        <w:t>המזמין</w:t>
      </w:r>
      <w:r w:rsidR="0013061D" w:rsidRPr="00DC6070">
        <w:rPr>
          <w:color w:val="080908"/>
          <w:rtl/>
        </w:rPr>
        <w:t xml:space="preserve"> מתחייב שלא לגלות תוכן ההצעה לצד שלישי </w:t>
      </w:r>
      <w:r w:rsidR="0013061D" w:rsidRPr="00DC6070">
        <w:rPr>
          <w:rFonts w:hint="cs"/>
          <w:color w:val="080908"/>
          <w:rtl/>
        </w:rPr>
        <w:t xml:space="preserve">שאינו מעובדי </w:t>
      </w:r>
      <w:r w:rsidR="00361FDC" w:rsidRPr="00DC6070">
        <w:rPr>
          <w:rFonts w:hint="cs"/>
          <w:color w:val="080908"/>
          <w:rtl/>
        </w:rPr>
        <w:t>המזמין</w:t>
      </w:r>
      <w:r w:rsidR="0013061D" w:rsidRPr="00DC6070">
        <w:rPr>
          <w:rFonts w:hint="cs"/>
          <w:color w:val="080908"/>
          <w:rtl/>
        </w:rPr>
        <w:t xml:space="preserve"> או</w:t>
      </w:r>
      <w:r w:rsidR="0013061D" w:rsidRPr="00DC6070">
        <w:rPr>
          <w:color w:val="080908"/>
          <w:rtl/>
        </w:rPr>
        <w:t xml:space="preserve"> יועצים המועסקים על ידו</w:t>
      </w:r>
      <w:r w:rsidR="0013061D" w:rsidRPr="00DC6070">
        <w:rPr>
          <w:rFonts w:hint="cs"/>
          <w:color w:val="080908"/>
          <w:rtl/>
        </w:rPr>
        <w:t xml:space="preserve"> </w:t>
      </w:r>
      <w:r w:rsidR="00F575B7" w:rsidRPr="00DC6070">
        <w:rPr>
          <w:rFonts w:hint="cs"/>
          <w:color w:val="080908"/>
          <w:rtl/>
        </w:rPr>
        <w:t xml:space="preserve">ונותנים לו שירות </w:t>
      </w:r>
      <w:r w:rsidR="0013061D" w:rsidRPr="00DC6070">
        <w:rPr>
          <w:rFonts w:hint="cs"/>
          <w:color w:val="080908"/>
          <w:rtl/>
        </w:rPr>
        <w:t>לצורך המכרז,</w:t>
      </w:r>
      <w:r w:rsidR="0013061D" w:rsidRPr="00DC6070">
        <w:rPr>
          <w:color w:val="080908"/>
          <w:rtl/>
        </w:rPr>
        <w:t xml:space="preserve"> אשר גם עליהם תחול חובת הסודיות ואי השימוש בהצע</w:t>
      </w:r>
      <w:r w:rsidRPr="00DC6070">
        <w:rPr>
          <w:rFonts w:hint="cs"/>
          <w:color w:val="080908"/>
          <w:rtl/>
        </w:rPr>
        <w:t>ו</w:t>
      </w:r>
      <w:r w:rsidR="0013061D" w:rsidRPr="00DC6070">
        <w:rPr>
          <w:color w:val="080908"/>
          <w:rtl/>
        </w:rPr>
        <w:t xml:space="preserve">ת </w:t>
      </w:r>
      <w:r w:rsidRPr="00DC6070">
        <w:rPr>
          <w:rFonts w:hint="cs"/>
          <w:color w:val="080908"/>
          <w:rtl/>
        </w:rPr>
        <w:t>שהוגשו במכרז</w:t>
      </w:r>
      <w:r w:rsidR="0013061D" w:rsidRPr="00DC6070">
        <w:rPr>
          <w:color w:val="080908"/>
          <w:rtl/>
        </w:rPr>
        <w:t xml:space="preserve"> אלא לצורכי ה</w:t>
      </w:r>
      <w:r w:rsidR="00E84A3E" w:rsidRPr="00DC6070">
        <w:rPr>
          <w:rFonts w:hint="cs"/>
          <w:color w:val="080908"/>
          <w:rtl/>
        </w:rPr>
        <w:t>מכרז</w:t>
      </w:r>
      <w:r w:rsidR="0013061D" w:rsidRPr="00DC6070">
        <w:rPr>
          <w:color w:val="080908"/>
          <w:rtl/>
        </w:rPr>
        <w:t xml:space="preserve"> בלבד</w:t>
      </w:r>
      <w:r w:rsidRPr="00DC6070">
        <w:rPr>
          <w:rFonts w:hint="cs"/>
          <w:color w:val="080908"/>
          <w:rtl/>
        </w:rPr>
        <w:t>.</w:t>
      </w:r>
      <w:r w:rsidR="00525EFB" w:rsidRPr="00DC6070">
        <w:rPr>
          <w:rFonts w:hint="cs"/>
          <w:color w:val="080908"/>
          <w:rtl/>
        </w:rPr>
        <w:t xml:space="preserve"> </w:t>
      </w:r>
    </w:p>
    <w:p w14:paraId="50CEC913" w14:textId="77777777" w:rsidR="00900CA3" w:rsidRPr="00DC6070" w:rsidRDefault="00C26BFA" w:rsidP="00A6753A">
      <w:pPr>
        <w:pStyle w:val="1112"/>
        <w:spacing w:line="360" w:lineRule="atLeast"/>
        <w:ind w:hanging="729"/>
        <w:rPr>
          <w:color w:val="080908"/>
        </w:rPr>
      </w:pPr>
      <w:r w:rsidRPr="00DC6070">
        <w:rPr>
          <w:rFonts w:hint="cs"/>
          <w:color w:val="080908"/>
          <w:rtl/>
        </w:rPr>
        <w:t xml:space="preserve">יחד עם זאת, </w:t>
      </w:r>
      <w:r w:rsidR="0013061D" w:rsidRPr="00DC6070">
        <w:rPr>
          <w:color w:val="080908"/>
          <w:rtl/>
        </w:rPr>
        <w:t>בהתאם ל</w:t>
      </w:r>
      <w:r w:rsidR="00900CA3" w:rsidRPr="00DC6070">
        <w:rPr>
          <w:rFonts w:hint="cs"/>
          <w:color w:val="080908"/>
          <w:rtl/>
        </w:rPr>
        <w:t>תקנה 21(ה) ל</w:t>
      </w:r>
      <w:r w:rsidR="0013061D" w:rsidRPr="00DC6070">
        <w:rPr>
          <w:color w:val="080908"/>
          <w:rtl/>
        </w:rPr>
        <w:t>תקנות חוק המכרזים מ</w:t>
      </w:r>
      <w:r w:rsidR="0013061D" w:rsidRPr="00DC6070">
        <w:rPr>
          <w:rFonts w:hint="cs"/>
          <w:color w:val="080908"/>
          <w:rtl/>
        </w:rPr>
        <w:t>ציע</w:t>
      </w:r>
      <w:r w:rsidR="0013061D" w:rsidRPr="00DC6070">
        <w:rPr>
          <w:color w:val="080908"/>
          <w:rtl/>
        </w:rPr>
        <w:t>ים במכרז רשאים לבקש לעיין בהצע</w:t>
      </w:r>
      <w:r w:rsidR="0013061D" w:rsidRPr="00DC6070">
        <w:rPr>
          <w:rFonts w:hint="cs"/>
          <w:color w:val="080908"/>
          <w:rtl/>
        </w:rPr>
        <w:t>ה</w:t>
      </w:r>
      <w:r w:rsidR="0013061D" w:rsidRPr="00DC6070">
        <w:rPr>
          <w:color w:val="080908"/>
          <w:rtl/>
        </w:rPr>
        <w:t xml:space="preserve"> ז</w:t>
      </w:r>
      <w:r w:rsidR="0013061D" w:rsidRPr="00DC6070">
        <w:rPr>
          <w:rFonts w:hint="cs"/>
          <w:color w:val="080908"/>
          <w:rtl/>
        </w:rPr>
        <w:t>ו</w:t>
      </w:r>
      <w:r w:rsidR="0013061D" w:rsidRPr="00DC6070">
        <w:rPr>
          <w:color w:val="080908"/>
          <w:rtl/>
        </w:rPr>
        <w:t>כ</w:t>
      </w:r>
      <w:r w:rsidR="0013061D" w:rsidRPr="00DC6070">
        <w:rPr>
          <w:rFonts w:hint="cs"/>
          <w:color w:val="080908"/>
          <w:rtl/>
        </w:rPr>
        <w:t>ה</w:t>
      </w:r>
      <w:r w:rsidR="00900CA3" w:rsidRPr="00DC6070">
        <w:rPr>
          <w:rFonts w:hint="cs"/>
          <w:color w:val="080908"/>
          <w:rtl/>
        </w:rPr>
        <w:t xml:space="preserve">, וכן </w:t>
      </w:r>
      <w:r w:rsidR="001820B3" w:rsidRPr="00DC6070">
        <w:rPr>
          <w:rFonts w:hint="cs"/>
          <w:color w:val="080908"/>
          <w:rtl/>
        </w:rPr>
        <w:t>בפרוטוקולים של ועדת המכרזים ו</w:t>
      </w:r>
      <w:r w:rsidR="00900CA3" w:rsidRPr="00DC6070">
        <w:rPr>
          <w:rFonts w:hint="cs"/>
          <w:color w:val="080908"/>
          <w:rtl/>
        </w:rPr>
        <w:t>במסמכים נוספים הקשורים במכרז</w:t>
      </w:r>
      <w:r w:rsidR="001820B3" w:rsidRPr="00DC6070">
        <w:rPr>
          <w:rFonts w:hint="cs"/>
          <w:color w:val="080908"/>
          <w:rtl/>
        </w:rPr>
        <w:t>,</w:t>
      </w:r>
      <w:r w:rsidR="00900CA3" w:rsidRPr="00DC6070">
        <w:rPr>
          <w:rFonts w:hint="cs"/>
          <w:color w:val="080908"/>
          <w:rtl/>
        </w:rPr>
        <w:t xml:space="preserve"> </w:t>
      </w:r>
      <w:r w:rsidR="00DE2E56" w:rsidRPr="00DC6070">
        <w:rPr>
          <w:rFonts w:hint="cs"/>
          <w:color w:val="080908"/>
          <w:rtl/>
        </w:rPr>
        <w:t>מלבד</w:t>
      </w:r>
      <w:r w:rsidR="001820B3" w:rsidRPr="00DC6070">
        <w:rPr>
          <w:rFonts w:hint="cs"/>
          <w:color w:val="080908"/>
          <w:rtl/>
        </w:rPr>
        <w:t xml:space="preserve"> החריגים המנו</w:t>
      </w:r>
      <w:r w:rsidR="009A63CC" w:rsidRPr="00DC6070">
        <w:rPr>
          <w:rFonts w:hint="cs"/>
          <w:color w:val="080908"/>
          <w:rtl/>
        </w:rPr>
        <w:t>י</w:t>
      </w:r>
      <w:r w:rsidR="001820B3" w:rsidRPr="00DC6070">
        <w:rPr>
          <w:rFonts w:hint="cs"/>
          <w:color w:val="080908"/>
          <w:rtl/>
        </w:rPr>
        <w:t>ים בתקנה, ובכלל זה</w:t>
      </w:r>
      <w:r w:rsidR="00900CA3" w:rsidRPr="00DC6070">
        <w:rPr>
          <w:rFonts w:hint="cs"/>
          <w:color w:val="080908"/>
          <w:rtl/>
        </w:rPr>
        <w:t xml:space="preserve"> במסמכים שהם בגדר סוד מסחרי או מקצועי, או שעלולים לפגוע בביטחון המדינה, יחסי החוץ שלה, </w:t>
      </w:r>
      <w:proofErr w:type="spellStart"/>
      <w:r w:rsidR="00900CA3" w:rsidRPr="00DC6070">
        <w:rPr>
          <w:rFonts w:hint="cs"/>
          <w:color w:val="080908"/>
          <w:rtl/>
        </w:rPr>
        <w:t>כלכלתה</w:t>
      </w:r>
      <w:proofErr w:type="spellEnd"/>
      <w:r w:rsidR="00900CA3" w:rsidRPr="00DC6070">
        <w:rPr>
          <w:rFonts w:hint="cs"/>
          <w:color w:val="080908"/>
          <w:rtl/>
        </w:rPr>
        <w:t xml:space="preserve"> וביטחון הציבור</w:t>
      </w:r>
      <w:r w:rsidR="0013061D" w:rsidRPr="00DC6070">
        <w:rPr>
          <w:rFonts w:hint="cs"/>
          <w:color w:val="080908"/>
          <w:rtl/>
        </w:rPr>
        <w:t>.</w:t>
      </w:r>
      <w:r w:rsidR="0013061D" w:rsidRPr="00DC6070">
        <w:rPr>
          <w:color w:val="080908"/>
          <w:rtl/>
        </w:rPr>
        <w:t xml:space="preserve"> </w:t>
      </w:r>
    </w:p>
    <w:p w14:paraId="2804CCCC" w14:textId="77777777" w:rsidR="00295B6A" w:rsidRPr="00DC6070" w:rsidRDefault="00295B6A" w:rsidP="00A6753A">
      <w:pPr>
        <w:pStyle w:val="1112"/>
        <w:spacing w:line="360" w:lineRule="atLeast"/>
        <w:ind w:hanging="729"/>
        <w:rPr>
          <w:color w:val="080908"/>
        </w:rPr>
      </w:pPr>
      <w:r w:rsidRPr="00DC6070">
        <w:rPr>
          <w:color w:val="080908"/>
          <w:rtl/>
        </w:rPr>
        <w:t xml:space="preserve">אם ברצון מציע למנוע עיון בסעיפים </w:t>
      </w:r>
      <w:r w:rsidRPr="00DC6070">
        <w:rPr>
          <w:rFonts w:hint="cs"/>
          <w:color w:val="080908"/>
          <w:rtl/>
        </w:rPr>
        <w:t>ש</w:t>
      </w:r>
      <w:r w:rsidRPr="00DC6070">
        <w:rPr>
          <w:color w:val="080908"/>
          <w:rtl/>
        </w:rPr>
        <w:t>ל הצעתו בשל טענה לסוד מסחרי</w:t>
      </w:r>
      <w:r w:rsidRPr="00DC6070">
        <w:rPr>
          <w:rFonts w:hint="cs"/>
          <w:color w:val="080908"/>
          <w:rtl/>
        </w:rPr>
        <w:t>,</w:t>
      </w:r>
      <w:r w:rsidRPr="00DC6070">
        <w:rPr>
          <w:color w:val="080908"/>
          <w:rtl/>
        </w:rPr>
        <w:t xml:space="preserve"> סוד מקצועי,</w:t>
      </w:r>
      <w:r w:rsidRPr="00DC6070">
        <w:rPr>
          <w:rFonts w:hint="cs"/>
          <w:color w:val="080908"/>
          <w:rtl/>
        </w:rPr>
        <w:t xml:space="preserve"> או כל טעם אחר המוזכר בתקנות חובת המכרזים</w:t>
      </w:r>
      <w:r w:rsidRPr="00DC6070">
        <w:rPr>
          <w:color w:val="080908"/>
          <w:rtl/>
        </w:rPr>
        <w:t xml:space="preserve"> עליו לציין </w:t>
      </w:r>
      <w:r w:rsidRPr="00DC6070">
        <w:rPr>
          <w:rFonts w:hint="cs"/>
          <w:color w:val="080908"/>
          <w:rtl/>
        </w:rPr>
        <w:t xml:space="preserve">זאת באופן מפורש </w:t>
      </w:r>
      <w:r w:rsidRPr="00DC6070">
        <w:rPr>
          <w:color w:val="080908"/>
          <w:rtl/>
        </w:rPr>
        <w:t>בחוברת ההצעה</w:t>
      </w:r>
      <w:r w:rsidRPr="00DC6070">
        <w:rPr>
          <w:rFonts w:hint="cs"/>
          <w:color w:val="080908"/>
          <w:rtl/>
        </w:rPr>
        <w:t xml:space="preserve"> (פרק </w:t>
      </w:r>
      <w:r w:rsidR="00610128" w:rsidRPr="00DC6070">
        <w:rPr>
          <w:rFonts w:hint="cs"/>
          <w:color w:val="080908"/>
          <w:rtl/>
        </w:rPr>
        <w:t>א</w:t>
      </w:r>
      <w:r w:rsidRPr="00DC6070">
        <w:rPr>
          <w:rFonts w:hint="cs"/>
          <w:color w:val="080908"/>
          <w:rtl/>
        </w:rPr>
        <w:t>), במקום המיועד לכך.</w:t>
      </w:r>
      <w:r w:rsidR="00B11972" w:rsidRPr="00DC6070">
        <w:rPr>
          <w:rFonts w:hint="cs"/>
          <w:color w:val="080908"/>
          <w:rtl/>
        </w:rPr>
        <w:t xml:space="preserve"> </w:t>
      </w:r>
      <w:r w:rsidR="00B11972" w:rsidRPr="00DC6070">
        <w:rPr>
          <w:color w:val="080908"/>
          <w:rtl/>
        </w:rPr>
        <w:t>מובהר כי לא יהא בעצם הבקשה כדי למנוע עיון בסעיפי</w:t>
      </w:r>
      <w:r w:rsidR="00B11972" w:rsidRPr="00DC6070">
        <w:rPr>
          <w:rFonts w:hint="cs"/>
          <w:color w:val="080908"/>
          <w:rtl/>
        </w:rPr>
        <w:t>ם הרלוונטיים</w:t>
      </w:r>
      <w:r w:rsidR="00B11972" w:rsidRPr="00DC6070">
        <w:rPr>
          <w:color w:val="080908"/>
          <w:rtl/>
        </w:rPr>
        <w:t xml:space="preserve">, </w:t>
      </w:r>
      <w:r w:rsidR="00B11972" w:rsidRPr="00DC6070">
        <w:rPr>
          <w:rFonts w:hint="cs"/>
          <w:color w:val="080908"/>
          <w:rtl/>
        </w:rPr>
        <w:t>והחלטה בנושא תתקבל על ידי</w:t>
      </w:r>
      <w:r w:rsidR="00B11972" w:rsidRPr="00DC6070">
        <w:rPr>
          <w:color w:val="080908"/>
          <w:rtl/>
        </w:rPr>
        <w:t xml:space="preserve"> ועדת המכרזים </w:t>
      </w:r>
      <w:r w:rsidR="00B11972" w:rsidRPr="00DC6070">
        <w:rPr>
          <w:rFonts w:hint="cs"/>
          <w:color w:val="080908"/>
          <w:rtl/>
        </w:rPr>
        <w:t>של המזמין.</w:t>
      </w:r>
      <w:r w:rsidRPr="00DC6070">
        <w:rPr>
          <w:rFonts w:hint="cs"/>
          <w:color w:val="080908"/>
          <w:rtl/>
        </w:rPr>
        <w:t xml:space="preserve"> </w:t>
      </w:r>
      <w:r w:rsidR="008B27AC" w:rsidRPr="00DC6070">
        <w:rPr>
          <w:rFonts w:hint="cs"/>
          <w:color w:val="080908"/>
          <w:rtl/>
        </w:rPr>
        <w:t xml:space="preserve">מובהר </w:t>
      </w:r>
      <w:r w:rsidR="00322FCF" w:rsidRPr="00DC6070">
        <w:rPr>
          <w:color w:val="080908"/>
          <w:rtl/>
        </w:rPr>
        <w:t xml:space="preserve">כי </w:t>
      </w:r>
      <w:r w:rsidR="00322FCF" w:rsidRPr="00DC6070">
        <w:rPr>
          <w:rFonts w:hint="cs"/>
          <w:color w:val="080908"/>
          <w:rtl/>
        </w:rPr>
        <w:t xml:space="preserve">מחיר ההצעה אינו בגדר סוד מסחרי או מקצועי. </w:t>
      </w:r>
    </w:p>
    <w:p w14:paraId="5B31815A" w14:textId="77777777" w:rsidR="00295B6A" w:rsidRPr="00DC6070" w:rsidRDefault="00295B6A" w:rsidP="00A6753A">
      <w:pPr>
        <w:pStyle w:val="1112"/>
        <w:spacing w:line="360" w:lineRule="atLeast"/>
        <w:ind w:hanging="729"/>
        <w:rPr>
          <w:color w:val="080908"/>
        </w:rPr>
      </w:pPr>
      <w:r w:rsidRPr="00DC6070">
        <w:rPr>
          <w:rFonts w:hint="cs"/>
          <w:color w:val="080908"/>
          <w:rtl/>
        </w:rPr>
        <w:t>מציע שטען שחלק מסוים מהצעתו היא סוד מסחרי או מקצועי, יהיה מנוע מלדרוש לעיין בחלק זה של ההצעה הזוכה במכרז.</w:t>
      </w:r>
    </w:p>
    <w:p w14:paraId="153C5255" w14:textId="77777777" w:rsidR="00E81F28" w:rsidRPr="00DC6070" w:rsidRDefault="00295B6A" w:rsidP="00A6753A">
      <w:pPr>
        <w:pStyle w:val="1112"/>
        <w:spacing w:line="360" w:lineRule="atLeast"/>
        <w:ind w:hanging="729"/>
        <w:rPr>
          <w:color w:val="080908"/>
        </w:rPr>
      </w:pPr>
      <w:r w:rsidRPr="00DC6070">
        <w:rPr>
          <w:rFonts w:hint="cs"/>
          <w:color w:val="080908"/>
          <w:rtl/>
        </w:rPr>
        <w:t xml:space="preserve">בכפוף לאמור לעיל, </w:t>
      </w:r>
      <w:r w:rsidR="00E81F28" w:rsidRPr="00DC6070">
        <w:rPr>
          <w:rFonts w:hint="cs"/>
          <w:color w:val="080908"/>
          <w:rtl/>
        </w:rPr>
        <w:t>בהשתתפותו במכרז</w:t>
      </w:r>
      <w:r w:rsidR="00E81F28" w:rsidRPr="00DC6070">
        <w:rPr>
          <w:color w:val="080908"/>
          <w:rtl/>
        </w:rPr>
        <w:t xml:space="preserve"> מסכים המציע, כי</w:t>
      </w:r>
      <w:r w:rsidRPr="00DC6070">
        <w:rPr>
          <w:rFonts w:hint="cs"/>
          <w:color w:val="080908"/>
          <w:rtl/>
        </w:rPr>
        <w:t xml:space="preserve"> במקרה של זכיה במכרז</w:t>
      </w:r>
      <w:r w:rsidR="00E81F28" w:rsidRPr="00DC6070">
        <w:rPr>
          <w:color w:val="080908"/>
          <w:rtl/>
        </w:rPr>
        <w:t xml:space="preserve"> הצעתו תועמד במלואה, על נספחיה, לעיונם של יתר המציעים במכרז</w:t>
      </w:r>
      <w:r w:rsidR="00E81F28" w:rsidRPr="00DC6070">
        <w:rPr>
          <w:rFonts w:hint="cs"/>
          <w:color w:val="080908"/>
          <w:rtl/>
        </w:rPr>
        <w:t xml:space="preserve"> בהתאם להוראות הדין ותקנות חובת המכרזים. </w:t>
      </w:r>
    </w:p>
    <w:p w14:paraId="462F4B4A" w14:textId="77777777" w:rsidR="0013061D" w:rsidRPr="00DC6070" w:rsidRDefault="00E81F28" w:rsidP="00A6753A">
      <w:pPr>
        <w:pStyle w:val="1112"/>
        <w:spacing w:line="360" w:lineRule="atLeast"/>
        <w:ind w:hanging="729"/>
        <w:rPr>
          <w:color w:val="080908"/>
        </w:rPr>
      </w:pPr>
      <w:r w:rsidRPr="00DC6070">
        <w:rPr>
          <w:rFonts w:hint="cs"/>
          <w:color w:val="080908"/>
          <w:rtl/>
        </w:rPr>
        <w:lastRenderedPageBreak/>
        <w:t xml:space="preserve">במקרה בו ועדת המכרזים של </w:t>
      </w:r>
      <w:r w:rsidR="00361FDC" w:rsidRPr="00DC6070">
        <w:rPr>
          <w:rFonts w:hint="cs"/>
          <w:color w:val="080908"/>
          <w:rtl/>
        </w:rPr>
        <w:t>המזמין</w:t>
      </w:r>
      <w:r w:rsidRPr="00DC6070">
        <w:rPr>
          <w:rFonts w:hint="cs"/>
          <w:color w:val="080908"/>
          <w:rtl/>
        </w:rPr>
        <w:t xml:space="preserve"> תדחה את טענת המציע הזוכה בדבר היות חלקים מהצעתו סוד מסחרי או מקצועי, </w:t>
      </w:r>
      <w:r w:rsidR="00361FDC" w:rsidRPr="00DC6070">
        <w:rPr>
          <w:rFonts w:hint="cs"/>
          <w:color w:val="080908"/>
          <w:rtl/>
        </w:rPr>
        <w:t>המזמין</w:t>
      </w:r>
      <w:r w:rsidRPr="00DC6070">
        <w:rPr>
          <w:rFonts w:hint="cs"/>
          <w:color w:val="080908"/>
          <w:rtl/>
        </w:rPr>
        <w:t xml:space="preserve"> יודיע לו על כך </w:t>
      </w:r>
      <w:r w:rsidR="00F575B7" w:rsidRPr="00DC6070">
        <w:rPr>
          <w:rFonts w:hint="cs"/>
          <w:color w:val="080908"/>
          <w:rtl/>
        </w:rPr>
        <w:t>טרם מימוש</w:t>
      </w:r>
      <w:r w:rsidRPr="00DC6070">
        <w:rPr>
          <w:rFonts w:hint="cs"/>
          <w:color w:val="080908"/>
          <w:rtl/>
        </w:rPr>
        <w:t xml:space="preserve"> זכות העיון בפועל.</w:t>
      </w:r>
      <w:r w:rsidR="00C26BFA" w:rsidRPr="00DC6070">
        <w:rPr>
          <w:rFonts w:hint="cs"/>
          <w:color w:val="080908"/>
          <w:rtl/>
        </w:rPr>
        <w:t xml:space="preserve"> </w:t>
      </w:r>
    </w:p>
    <w:p w14:paraId="1F682981" w14:textId="77777777" w:rsidR="003F2FF6" w:rsidRPr="00DC6070" w:rsidRDefault="003F2FF6" w:rsidP="00A03595">
      <w:pPr>
        <w:pStyle w:val="11"/>
        <w:tabs>
          <w:tab w:val="clear" w:pos="1334"/>
          <w:tab w:val="left" w:pos="1192"/>
        </w:tabs>
        <w:spacing w:line="360" w:lineRule="atLeast"/>
        <w:rPr>
          <w:color w:val="080908"/>
        </w:rPr>
      </w:pPr>
      <w:r w:rsidRPr="00DC6070">
        <w:rPr>
          <w:rFonts w:hint="cs"/>
          <w:color w:val="080908"/>
          <w:rtl/>
        </w:rPr>
        <w:t>מיצוי הליכים מול הוועדה</w:t>
      </w:r>
    </w:p>
    <w:p w14:paraId="7A0D089C" w14:textId="77777777" w:rsidR="003F2FF6" w:rsidRPr="00DC6070" w:rsidRDefault="00673F6B" w:rsidP="00A03595">
      <w:pPr>
        <w:pStyle w:val="1112"/>
        <w:tabs>
          <w:tab w:val="clear" w:pos="1050"/>
        </w:tabs>
        <w:spacing w:line="360" w:lineRule="atLeast"/>
        <w:ind w:left="2043" w:hanging="709"/>
        <w:rPr>
          <w:color w:val="080908"/>
        </w:rPr>
      </w:pPr>
      <w:r w:rsidRPr="00DC6070">
        <w:rPr>
          <w:rFonts w:hint="cs"/>
          <w:color w:val="080908"/>
          <w:rtl/>
        </w:rPr>
        <w:t>אם</w:t>
      </w:r>
      <w:r w:rsidR="007E7A82" w:rsidRPr="00DC6070">
        <w:rPr>
          <w:rFonts w:hint="cs"/>
          <w:color w:val="080908"/>
          <w:rtl/>
        </w:rPr>
        <w:t xml:space="preserve"> </w:t>
      </w:r>
      <w:r w:rsidR="003F2FF6" w:rsidRPr="00DC6070">
        <w:rPr>
          <w:rFonts w:hint="cs"/>
          <w:color w:val="080908"/>
          <w:rtl/>
        </w:rPr>
        <w:t xml:space="preserve">לאחר מימוש זכות העיון, מציע במכרז סבור שנפלה טעות בהחלטה של ועדת המכרזים, עליו לפנות לוועדה בכתב ולפרט את טענותיו באופן מנומק וזאת לא יאוחר מ-10 ימים ממועד מימוש זכות העיון. </w:t>
      </w:r>
    </w:p>
    <w:p w14:paraId="61104533" w14:textId="77777777" w:rsidR="003F2FF6" w:rsidRPr="00DC6070" w:rsidRDefault="003F2FF6" w:rsidP="00F747C7">
      <w:pPr>
        <w:pStyle w:val="1112"/>
        <w:tabs>
          <w:tab w:val="clear" w:pos="1050"/>
        </w:tabs>
        <w:spacing w:line="360" w:lineRule="atLeast"/>
        <w:ind w:left="2043" w:hanging="709"/>
        <w:rPr>
          <w:color w:val="080908"/>
        </w:rPr>
      </w:pPr>
      <w:r w:rsidRPr="00DC6070">
        <w:rPr>
          <w:rFonts w:hint="cs"/>
          <w:color w:val="080908"/>
          <w:rtl/>
        </w:rPr>
        <w:t xml:space="preserve">במהלך בירור טענות מציע במכרז, ככל שישנן, המזמין לא יעכב את מימוש ההתקשרות עם הזוכה, למעט </w:t>
      </w:r>
      <w:r w:rsidR="00673F6B" w:rsidRPr="00DC6070">
        <w:rPr>
          <w:rFonts w:hint="cs"/>
          <w:color w:val="080908"/>
          <w:rtl/>
        </w:rPr>
        <w:t>ב</w:t>
      </w:r>
      <w:r w:rsidRPr="00DC6070">
        <w:rPr>
          <w:rFonts w:hint="cs"/>
          <w:color w:val="080908"/>
          <w:rtl/>
        </w:rPr>
        <w:t xml:space="preserve">מקרים חריגים, בהתאם לשיקול דעתו הבלעדי. </w:t>
      </w:r>
    </w:p>
    <w:p w14:paraId="483BB189" w14:textId="77777777" w:rsidR="003F2FF6" w:rsidRPr="00DC6070" w:rsidRDefault="00673F6B" w:rsidP="00F747C7">
      <w:pPr>
        <w:pStyle w:val="1112"/>
        <w:tabs>
          <w:tab w:val="clear" w:pos="1050"/>
        </w:tabs>
        <w:spacing w:line="360" w:lineRule="atLeast"/>
        <w:ind w:left="2043" w:hanging="709"/>
        <w:rPr>
          <w:color w:val="080908"/>
          <w:rtl/>
        </w:rPr>
      </w:pPr>
      <w:r w:rsidRPr="00DC6070">
        <w:rPr>
          <w:rFonts w:hint="cs"/>
          <w:color w:val="080908"/>
          <w:rtl/>
        </w:rPr>
        <w:t xml:space="preserve">אם </w:t>
      </w:r>
      <w:r w:rsidR="003F2FF6" w:rsidRPr="00DC6070">
        <w:rPr>
          <w:rFonts w:hint="cs"/>
          <w:color w:val="080908"/>
          <w:rtl/>
        </w:rPr>
        <w:t xml:space="preserve">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35169FD9" w14:textId="77777777" w:rsidR="00362D62" w:rsidRPr="00DC6070" w:rsidRDefault="00362D62" w:rsidP="00DC6070">
      <w:pPr>
        <w:spacing w:line="360" w:lineRule="atLeast"/>
        <w:rPr>
          <w:rFonts w:ascii="David" w:hAnsi="David" w:cs="David"/>
          <w:b/>
          <w:bCs/>
          <w:caps/>
          <w:color w:val="080908"/>
        </w:rPr>
        <w:sectPr w:rsidR="00362D62" w:rsidRPr="00DC6070" w:rsidSect="00E72233">
          <w:pgSz w:w="11906" w:h="16838" w:code="9"/>
          <w:pgMar w:top="1616" w:right="1826" w:bottom="1440" w:left="1800" w:header="709" w:footer="709" w:gutter="0"/>
          <w:cols w:space="708"/>
          <w:titlePg/>
          <w:bidi/>
          <w:rtlGutter/>
          <w:docGrid w:linePitch="360"/>
        </w:sectPr>
      </w:pPr>
    </w:p>
    <w:p w14:paraId="3FFF21D2" w14:textId="77777777" w:rsidR="005D0A83" w:rsidRPr="00DC6070" w:rsidRDefault="005D0A83" w:rsidP="00DC6070">
      <w:pPr>
        <w:spacing w:line="360" w:lineRule="atLeast"/>
        <w:rPr>
          <w:rFonts w:ascii="David" w:hAnsi="David" w:cs="David"/>
          <w:caps/>
          <w:color w:val="080908"/>
          <w:kern w:val="40"/>
          <w:sz w:val="72"/>
          <w:szCs w:val="72"/>
          <w:u w:val="single"/>
          <w:rtl/>
        </w:rPr>
      </w:pPr>
    </w:p>
    <w:p w14:paraId="18FCF70E" w14:textId="77777777" w:rsidR="005D0A83" w:rsidRPr="00DC6070" w:rsidRDefault="005D0A83" w:rsidP="00DC6070">
      <w:pPr>
        <w:spacing w:line="360" w:lineRule="atLeast"/>
        <w:rPr>
          <w:rFonts w:ascii="David" w:hAnsi="David" w:cs="David"/>
          <w:caps/>
          <w:color w:val="080908"/>
          <w:kern w:val="40"/>
          <w:sz w:val="72"/>
          <w:szCs w:val="72"/>
          <w:u w:val="single"/>
          <w:rtl/>
        </w:rPr>
      </w:pPr>
    </w:p>
    <w:p w14:paraId="3B9E925A" w14:textId="77777777" w:rsidR="005D0A83" w:rsidRPr="00DC6070" w:rsidRDefault="005D0A83" w:rsidP="00DC6070">
      <w:pPr>
        <w:spacing w:line="360" w:lineRule="atLeast"/>
        <w:rPr>
          <w:rFonts w:ascii="David" w:hAnsi="David" w:cs="David"/>
          <w:caps/>
          <w:color w:val="080908"/>
          <w:kern w:val="40"/>
          <w:sz w:val="72"/>
          <w:szCs w:val="72"/>
          <w:u w:val="single"/>
          <w:rtl/>
        </w:rPr>
      </w:pPr>
    </w:p>
    <w:p w14:paraId="4D615E5C" w14:textId="77777777" w:rsidR="005D0A83" w:rsidRPr="00DC6070" w:rsidRDefault="005D0A83" w:rsidP="00DC6070">
      <w:pPr>
        <w:spacing w:line="360" w:lineRule="atLeast"/>
        <w:rPr>
          <w:rFonts w:ascii="David" w:hAnsi="David" w:cs="David"/>
          <w:color w:val="080908"/>
          <w:sz w:val="72"/>
          <w:szCs w:val="72"/>
          <w:rtl/>
        </w:rPr>
      </w:pPr>
    </w:p>
    <w:p w14:paraId="2B6DDD32" w14:textId="77777777" w:rsidR="00024056" w:rsidRPr="00DC6070" w:rsidRDefault="005D7327" w:rsidP="00DC6070">
      <w:pPr>
        <w:pStyle w:val="afffffff9"/>
        <w:spacing w:line="360" w:lineRule="atLeast"/>
        <w:rPr>
          <w:color w:val="080908"/>
          <w:rtl/>
        </w:rPr>
      </w:pPr>
      <w:bookmarkStart w:id="195" w:name="_Toc32477913"/>
      <w:bookmarkStart w:id="196" w:name="_Toc43400640"/>
      <w:bookmarkStart w:id="197" w:name="_Toc44931958"/>
      <w:bookmarkStart w:id="198" w:name="_Toc44932045"/>
      <w:bookmarkStart w:id="199" w:name="_Toc44932670"/>
      <w:bookmarkStart w:id="200" w:name="_Toc53331379"/>
      <w:bookmarkStart w:id="201" w:name="_Toc53498862"/>
      <w:bookmarkEnd w:id="0"/>
      <w:bookmarkEnd w:id="1"/>
      <w:bookmarkEnd w:id="2"/>
      <w:bookmarkEnd w:id="3"/>
      <w:r w:rsidRPr="00DC6070">
        <w:rPr>
          <w:rFonts w:hint="eastAsia"/>
          <w:color w:val="080908"/>
          <w:rtl/>
        </w:rPr>
        <w:t>פ</w:t>
      </w:r>
      <w:r w:rsidR="0007721F" w:rsidRPr="00DC6070">
        <w:rPr>
          <w:rFonts w:hint="eastAsia"/>
          <w:color w:val="080908"/>
          <w:rtl/>
        </w:rPr>
        <w:t>רק</w:t>
      </w:r>
      <w:r w:rsidR="0007721F" w:rsidRPr="00DC6070">
        <w:rPr>
          <w:color w:val="080908"/>
          <w:rtl/>
        </w:rPr>
        <w:t xml:space="preserve"> </w:t>
      </w:r>
      <w:r w:rsidR="009A63CC" w:rsidRPr="00DC6070">
        <w:rPr>
          <w:rFonts w:hint="cs"/>
          <w:color w:val="080908"/>
          <w:rtl/>
        </w:rPr>
        <w:t>ג</w:t>
      </w:r>
      <w:r w:rsidR="009A63CC" w:rsidRPr="00DC6070">
        <w:rPr>
          <w:color w:val="080908"/>
          <w:rtl/>
        </w:rPr>
        <w:t xml:space="preserve">' </w:t>
      </w:r>
      <w:r w:rsidR="0007721F" w:rsidRPr="00DC6070">
        <w:rPr>
          <w:color w:val="080908"/>
          <w:rtl/>
        </w:rPr>
        <w:t xml:space="preserve">– </w:t>
      </w:r>
      <w:r w:rsidR="00715DCD" w:rsidRPr="00DC6070">
        <w:rPr>
          <w:rFonts w:hint="eastAsia"/>
          <w:color w:val="080908"/>
          <w:rtl/>
        </w:rPr>
        <w:t>הסכם</w:t>
      </w:r>
      <w:r w:rsidR="00024056" w:rsidRPr="00DC6070">
        <w:rPr>
          <w:color w:val="080908"/>
          <w:rtl/>
        </w:rPr>
        <w:t xml:space="preserve"> התקשרות</w:t>
      </w:r>
      <w:bookmarkEnd w:id="195"/>
      <w:bookmarkEnd w:id="196"/>
      <w:bookmarkEnd w:id="197"/>
      <w:bookmarkEnd w:id="198"/>
      <w:bookmarkEnd w:id="199"/>
      <w:bookmarkEnd w:id="200"/>
      <w:bookmarkEnd w:id="201"/>
    </w:p>
    <w:p w14:paraId="30CB7E9D" w14:textId="77777777" w:rsidR="00024056" w:rsidRPr="00DC6070" w:rsidRDefault="00024056" w:rsidP="00DC6070">
      <w:pPr>
        <w:spacing w:line="360" w:lineRule="atLeast"/>
        <w:rPr>
          <w:rFonts w:ascii="David" w:hAnsi="David" w:cs="David"/>
          <w:b/>
          <w:bCs/>
          <w:color w:val="080908"/>
          <w:sz w:val="32"/>
          <w:szCs w:val="32"/>
          <w:u w:val="single"/>
          <w:rtl/>
        </w:rPr>
      </w:pPr>
    </w:p>
    <w:p w14:paraId="09C51066" w14:textId="77777777" w:rsidR="00153966" w:rsidRPr="00DC6070" w:rsidRDefault="00153966" w:rsidP="00DC6070">
      <w:pPr>
        <w:pStyle w:val="1c"/>
        <w:widowControl w:val="0"/>
        <w:numPr>
          <w:ilvl w:val="12"/>
          <w:numId w:val="0"/>
        </w:numPr>
        <w:tabs>
          <w:tab w:val="right" w:pos="8487"/>
        </w:tabs>
        <w:spacing w:line="360" w:lineRule="atLeast"/>
        <w:ind w:left="-18" w:firstLine="18"/>
        <w:jc w:val="center"/>
        <w:rPr>
          <w:rFonts w:ascii="David" w:hAnsi="David" w:cs="David"/>
          <w:color w:val="080908"/>
          <w:rtl/>
        </w:rPr>
        <w:sectPr w:rsidR="00153966" w:rsidRPr="00DC6070" w:rsidSect="004C7B7C">
          <w:pgSz w:w="11906" w:h="16838" w:code="9"/>
          <w:pgMar w:top="1616" w:right="1826" w:bottom="1440" w:left="1800" w:header="709" w:footer="709" w:gutter="0"/>
          <w:cols w:space="708"/>
          <w:titlePg/>
          <w:bidi/>
          <w:rtlGutter/>
          <w:docGrid w:linePitch="360"/>
        </w:sectPr>
      </w:pPr>
      <w:bookmarkStart w:id="202" w:name="_Toc515804569"/>
    </w:p>
    <w:p w14:paraId="6812D7D8" w14:textId="77777777" w:rsidR="00DD1BFE" w:rsidRPr="00DC6070" w:rsidRDefault="00153966" w:rsidP="00DC6070">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DC6070">
        <w:rPr>
          <w:rFonts w:ascii="David" w:hAnsi="David" w:cs="David" w:hint="eastAsia"/>
          <w:b/>
          <w:bCs/>
          <w:color w:val="080908"/>
          <w:rtl/>
        </w:rPr>
        <w:lastRenderedPageBreak/>
        <w:t>הסכם</w:t>
      </w:r>
      <w:r w:rsidRPr="00DC6070">
        <w:rPr>
          <w:rFonts w:ascii="David" w:hAnsi="David" w:cs="David"/>
          <w:b/>
          <w:bCs/>
          <w:color w:val="080908"/>
          <w:rtl/>
        </w:rPr>
        <w:t xml:space="preserve"> התקשרות </w:t>
      </w:r>
    </w:p>
    <w:bookmarkEnd w:id="202"/>
    <w:p w14:paraId="35EF5B8D" w14:textId="77777777" w:rsidR="0009150A" w:rsidRPr="00DC6070" w:rsidRDefault="0009150A" w:rsidP="00DC6070">
      <w:pPr>
        <w:pStyle w:val="1c"/>
        <w:widowControl w:val="0"/>
        <w:numPr>
          <w:ilvl w:val="12"/>
          <w:numId w:val="0"/>
        </w:numPr>
        <w:tabs>
          <w:tab w:val="right" w:pos="8487"/>
        </w:tabs>
        <w:spacing w:line="360" w:lineRule="atLeast"/>
        <w:ind w:left="-18" w:firstLine="18"/>
        <w:jc w:val="center"/>
        <w:rPr>
          <w:rFonts w:ascii="David" w:hAnsi="David" w:cs="David"/>
          <w:color w:val="080908"/>
          <w:rtl/>
        </w:rPr>
      </w:pPr>
    </w:p>
    <w:p w14:paraId="3A980125" w14:textId="77777777" w:rsidR="0009150A" w:rsidRPr="00DC6070" w:rsidRDefault="0009150A" w:rsidP="00DC6070">
      <w:pPr>
        <w:pStyle w:val="1c"/>
        <w:widowControl w:val="0"/>
        <w:numPr>
          <w:ilvl w:val="12"/>
          <w:numId w:val="0"/>
        </w:numPr>
        <w:tabs>
          <w:tab w:val="right" w:pos="8487"/>
        </w:tabs>
        <w:spacing w:line="360" w:lineRule="atLeast"/>
        <w:ind w:left="-18" w:firstLine="18"/>
        <w:jc w:val="center"/>
        <w:rPr>
          <w:rFonts w:ascii="David" w:hAnsi="David" w:cs="David"/>
          <w:color w:val="080908"/>
          <w:rtl/>
        </w:rPr>
      </w:pPr>
    </w:p>
    <w:p w14:paraId="7470C8DF" w14:textId="77777777" w:rsidR="0009150A" w:rsidRPr="00DC6070" w:rsidRDefault="0009150A" w:rsidP="00DC6070">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bookmarkStart w:id="203" w:name="_Toc515804570"/>
      <w:r w:rsidRPr="00DC6070">
        <w:rPr>
          <w:rFonts w:ascii="David" w:hAnsi="David" w:cs="David"/>
          <w:b/>
          <w:bCs/>
          <w:color w:val="080908"/>
          <w:rtl/>
        </w:rPr>
        <w:t>ב י ן</w:t>
      </w:r>
      <w:bookmarkEnd w:id="203"/>
      <w:r w:rsidRPr="00DC6070">
        <w:rPr>
          <w:rFonts w:ascii="David" w:hAnsi="David" w:cs="David"/>
          <w:b/>
          <w:bCs/>
          <w:color w:val="080908"/>
          <w:rtl/>
        </w:rPr>
        <w:br/>
      </w:r>
    </w:p>
    <w:p w14:paraId="25D70A73" w14:textId="77777777" w:rsidR="0009150A" w:rsidRPr="00DC6070" w:rsidRDefault="00D4246D" w:rsidP="00DC6070">
      <w:pPr>
        <w:pStyle w:val="1c"/>
        <w:widowControl w:val="0"/>
        <w:numPr>
          <w:ilvl w:val="12"/>
          <w:numId w:val="0"/>
        </w:numPr>
        <w:tabs>
          <w:tab w:val="right" w:pos="8487"/>
        </w:tabs>
        <w:spacing w:line="360" w:lineRule="atLeast"/>
        <w:ind w:left="-18" w:firstLine="18"/>
        <w:jc w:val="center"/>
        <w:rPr>
          <w:rFonts w:ascii="David" w:hAnsi="David" w:cs="David"/>
          <w:color w:val="080908"/>
          <w:rtl/>
        </w:rPr>
      </w:pPr>
      <w:bookmarkStart w:id="204" w:name="_Toc515804571"/>
      <w:r w:rsidRPr="00DC6070">
        <w:rPr>
          <w:rFonts w:ascii="David" w:hAnsi="David" w:cs="David" w:hint="cs"/>
          <w:color w:val="080908"/>
          <w:rtl/>
        </w:rPr>
        <w:t xml:space="preserve">משרד הכלכלה והתעשייה </w:t>
      </w:r>
      <w:r w:rsidR="0009150A" w:rsidRPr="00DC6070">
        <w:rPr>
          <w:rFonts w:ascii="David" w:hAnsi="David" w:cs="David"/>
          <w:color w:val="080908"/>
          <w:rtl/>
        </w:rPr>
        <w:br/>
      </w:r>
      <w:bookmarkStart w:id="205" w:name="_Toc515804572"/>
      <w:bookmarkEnd w:id="204"/>
      <w:r w:rsidR="0009150A" w:rsidRPr="00DC6070">
        <w:rPr>
          <w:rFonts w:ascii="David" w:hAnsi="David" w:cs="David"/>
          <w:color w:val="080908"/>
          <w:rtl/>
        </w:rPr>
        <w:br/>
        <w:t>(להלן</w:t>
      </w:r>
      <w:r w:rsidR="0009150A" w:rsidRPr="00DC6070">
        <w:rPr>
          <w:rFonts w:ascii="David" w:hAnsi="David" w:cs="David" w:hint="cs"/>
          <w:color w:val="080908"/>
          <w:rtl/>
        </w:rPr>
        <w:t>:</w:t>
      </w:r>
      <w:r w:rsidR="0009150A" w:rsidRPr="00DC6070">
        <w:rPr>
          <w:rFonts w:ascii="David" w:hAnsi="David" w:cs="David"/>
          <w:color w:val="080908"/>
          <w:rtl/>
        </w:rPr>
        <w:t xml:space="preserve"> "</w:t>
      </w:r>
      <w:r w:rsidR="00361FDC" w:rsidRPr="00DC6070">
        <w:rPr>
          <w:rFonts w:ascii="David" w:hAnsi="David" w:cs="David"/>
          <w:b/>
          <w:bCs/>
          <w:color w:val="080908"/>
          <w:rtl/>
        </w:rPr>
        <w:t>המזמין</w:t>
      </w:r>
      <w:r w:rsidR="0009150A" w:rsidRPr="00DC6070">
        <w:rPr>
          <w:rFonts w:ascii="David" w:hAnsi="David" w:cs="David"/>
          <w:color w:val="080908"/>
          <w:rtl/>
        </w:rPr>
        <w:t>")</w:t>
      </w:r>
      <w:bookmarkEnd w:id="205"/>
    </w:p>
    <w:p w14:paraId="45B8A5EF"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color w:val="080908"/>
          <w:rtl/>
        </w:rPr>
      </w:pP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u w:val="single"/>
          <w:rtl/>
        </w:rPr>
        <w:t>מצד אחד</w:t>
      </w:r>
    </w:p>
    <w:p w14:paraId="57C29897" w14:textId="77777777" w:rsidR="0009150A" w:rsidRPr="00DC6070" w:rsidRDefault="0009150A" w:rsidP="00DC6070">
      <w:pPr>
        <w:pStyle w:val="af7"/>
        <w:widowControl w:val="0"/>
        <w:spacing w:line="360" w:lineRule="atLeast"/>
        <w:jc w:val="center"/>
        <w:rPr>
          <w:rFonts w:ascii="David" w:hAnsi="David" w:cs="David"/>
          <w:b/>
          <w:bCs/>
          <w:color w:val="080908"/>
          <w:rtl/>
        </w:rPr>
      </w:pPr>
      <w:r w:rsidRPr="00DC6070">
        <w:rPr>
          <w:rFonts w:ascii="David" w:hAnsi="David" w:cs="David"/>
          <w:b/>
          <w:bCs/>
          <w:color w:val="080908"/>
          <w:rtl/>
        </w:rPr>
        <w:t>ל ב י ן</w:t>
      </w:r>
    </w:p>
    <w:p w14:paraId="5F64BFBB" w14:textId="77777777" w:rsidR="0009150A" w:rsidRPr="00DC6070" w:rsidRDefault="009B4E94" w:rsidP="00DC6070">
      <w:pPr>
        <w:pStyle w:val="af7"/>
        <w:widowControl w:val="0"/>
        <w:spacing w:line="360" w:lineRule="atLeast"/>
        <w:jc w:val="center"/>
        <w:rPr>
          <w:rFonts w:ascii="David" w:hAnsi="David" w:cs="David"/>
          <w:color w:val="080908"/>
          <w:rtl/>
        </w:rPr>
      </w:pPr>
      <w:r w:rsidRPr="00DC6070">
        <w:rPr>
          <w:rFonts w:ascii="David" w:hAnsi="David" w:cs="David" w:hint="cs"/>
          <w:color w:val="080908"/>
          <w:rtl/>
        </w:rPr>
        <w:t xml:space="preserve"> </w:t>
      </w:r>
      <w:r w:rsidR="0009150A" w:rsidRPr="00DC6070">
        <w:rPr>
          <w:rFonts w:ascii="David" w:hAnsi="David" w:cs="David"/>
          <w:color w:val="080908"/>
          <w:rtl/>
        </w:rPr>
        <w:t>________________________</w:t>
      </w:r>
    </w:p>
    <w:p w14:paraId="371C51D6" w14:textId="77777777" w:rsidR="0009150A" w:rsidRPr="00DC6070" w:rsidRDefault="0009150A" w:rsidP="00DC6070">
      <w:pPr>
        <w:pStyle w:val="af7"/>
        <w:widowControl w:val="0"/>
        <w:spacing w:line="360" w:lineRule="atLeast"/>
        <w:jc w:val="center"/>
        <w:rPr>
          <w:rFonts w:ascii="David" w:hAnsi="David" w:cs="David"/>
          <w:color w:val="080908"/>
          <w:rtl/>
        </w:rPr>
      </w:pPr>
      <w:r w:rsidRPr="00DC6070">
        <w:rPr>
          <w:rFonts w:ascii="David" w:hAnsi="David" w:cs="David"/>
          <w:color w:val="080908"/>
          <w:rtl/>
        </w:rPr>
        <w:t>מכתובת ________________________________</w:t>
      </w:r>
    </w:p>
    <w:p w14:paraId="547C3D9B" w14:textId="77777777" w:rsidR="0009150A" w:rsidRPr="00DC6070" w:rsidRDefault="0009150A" w:rsidP="00DC6070">
      <w:pPr>
        <w:pStyle w:val="af7"/>
        <w:widowControl w:val="0"/>
        <w:spacing w:line="360" w:lineRule="atLeast"/>
        <w:jc w:val="center"/>
        <w:rPr>
          <w:rFonts w:ascii="David" w:hAnsi="David" w:cs="David"/>
          <w:color w:val="080908"/>
          <w:rtl/>
        </w:rPr>
      </w:pPr>
      <w:r w:rsidRPr="00DC6070">
        <w:rPr>
          <w:rFonts w:ascii="David" w:hAnsi="David" w:cs="David"/>
          <w:color w:val="080908"/>
          <w:rtl/>
        </w:rPr>
        <w:t xml:space="preserve"> (להלן</w:t>
      </w:r>
      <w:r w:rsidRPr="00DC6070">
        <w:rPr>
          <w:rFonts w:ascii="David" w:hAnsi="David" w:cs="David" w:hint="cs"/>
          <w:color w:val="080908"/>
          <w:rtl/>
        </w:rPr>
        <w:t>:</w:t>
      </w:r>
      <w:r w:rsidRPr="00DC6070">
        <w:rPr>
          <w:rFonts w:ascii="David" w:hAnsi="David" w:cs="David"/>
          <w:color w:val="080908"/>
          <w:rtl/>
        </w:rPr>
        <w:t xml:space="preserve"> "</w:t>
      </w:r>
      <w:r w:rsidRPr="00DC6070">
        <w:rPr>
          <w:rFonts w:ascii="David" w:hAnsi="David" w:cs="David"/>
          <w:b/>
          <w:bCs/>
          <w:color w:val="080908"/>
          <w:rtl/>
        </w:rPr>
        <w:t>הספק</w:t>
      </w:r>
      <w:r w:rsidRPr="00DC6070">
        <w:rPr>
          <w:rFonts w:ascii="David" w:hAnsi="David" w:cs="David"/>
          <w:color w:val="080908"/>
          <w:rtl/>
        </w:rPr>
        <w:t>")</w:t>
      </w:r>
    </w:p>
    <w:p w14:paraId="3D544C5C"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b/>
          <w:bCs/>
          <w:color w:val="080908"/>
          <w:u w:val="single"/>
          <w:rtl/>
        </w:rPr>
      </w:pP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rtl/>
        </w:rPr>
        <w:tab/>
      </w:r>
      <w:r w:rsidRPr="00DC6070">
        <w:rPr>
          <w:rFonts w:ascii="David" w:hAnsi="David" w:cs="David"/>
          <w:b/>
          <w:bCs/>
          <w:color w:val="080908"/>
          <w:u w:val="single"/>
          <w:rtl/>
        </w:rPr>
        <w:t>מצד שני</w:t>
      </w:r>
    </w:p>
    <w:p w14:paraId="66023239"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7D4D9583" w14:textId="77777777" w:rsidR="0009150A" w:rsidRPr="00DC6070" w:rsidRDefault="0009150A" w:rsidP="00DC6070">
      <w:pPr>
        <w:pStyle w:val="af7"/>
        <w:widowControl w:val="0"/>
        <w:spacing w:line="360" w:lineRule="atLeast"/>
        <w:ind w:left="656" w:hanging="656"/>
        <w:jc w:val="both"/>
        <w:rPr>
          <w:rFonts w:ascii="David" w:hAnsi="David" w:cs="David"/>
          <w:color w:val="080908"/>
          <w:rtl/>
        </w:rPr>
      </w:pPr>
      <w:r w:rsidRPr="00DC6070">
        <w:rPr>
          <w:rFonts w:ascii="David" w:hAnsi="David" w:cs="David"/>
          <w:b/>
          <w:bCs/>
          <w:color w:val="080908"/>
          <w:rtl/>
        </w:rPr>
        <w:t>הואיל</w:t>
      </w:r>
      <w:r w:rsidRPr="00DC6070">
        <w:rPr>
          <w:rFonts w:ascii="David" w:hAnsi="David" w:cs="David"/>
          <w:color w:val="080908"/>
        </w:rPr>
        <w:t xml:space="preserve"> </w:t>
      </w:r>
      <w:r w:rsidRPr="00DC6070">
        <w:rPr>
          <w:rFonts w:ascii="David" w:hAnsi="David" w:cs="David"/>
          <w:color w:val="080908"/>
          <w:rtl/>
        </w:rPr>
        <w:t>ו</w:t>
      </w:r>
      <w:r w:rsidR="00361FDC" w:rsidRPr="00DC6070">
        <w:rPr>
          <w:rFonts w:ascii="David" w:hAnsi="David" w:cs="David"/>
          <w:color w:val="080908"/>
          <w:rtl/>
        </w:rPr>
        <w:t>המזמין</w:t>
      </w:r>
      <w:r w:rsidRPr="00DC6070">
        <w:rPr>
          <w:rFonts w:ascii="David" w:hAnsi="David" w:cs="David"/>
          <w:color w:val="080908"/>
          <w:rtl/>
        </w:rPr>
        <w:t xml:space="preserve"> </w:t>
      </w:r>
      <w:r w:rsidR="00B66033" w:rsidRPr="00DC6070">
        <w:rPr>
          <w:rFonts w:ascii="David" w:hAnsi="David" w:cs="David" w:hint="cs"/>
          <w:color w:val="080908"/>
          <w:rtl/>
        </w:rPr>
        <w:t xml:space="preserve">פרסם </w:t>
      </w:r>
      <w:r w:rsidR="00A33AEF" w:rsidRPr="00DC6070">
        <w:rPr>
          <w:rFonts w:ascii="David" w:hAnsi="David" w:cs="David" w:hint="cs"/>
          <w:color w:val="080908"/>
          <w:rtl/>
        </w:rPr>
        <w:t xml:space="preserve">מכרז ממוכן מהיר </w:t>
      </w:r>
      <w:bookmarkStart w:id="206" w:name="TenderNumber_10"/>
      <w:r w:rsidR="00A33AEF" w:rsidRPr="00DC6070">
        <w:rPr>
          <w:rFonts w:ascii="David" w:hAnsi="David" w:cs="David"/>
          <w:color w:val="080908"/>
          <w:rtl/>
        </w:rPr>
        <w:t xml:space="preserve"> </w:t>
      </w:r>
      <w:bookmarkEnd w:id="206"/>
      <w:r w:rsidR="0070158F" w:rsidRPr="00DC6070">
        <w:rPr>
          <w:rFonts w:ascii="David" w:hAnsi="David" w:cs="David"/>
          <w:color w:val="080908"/>
          <w:rtl/>
        </w:rPr>
        <w:t>2/2025 – לרכישת נתוני מחירים יומיים</w:t>
      </w:r>
      <w:r w:rsidRPr="00DC6070">
        <w:rPr>
          <w:rFonts w:ascii="David" w:hAnsi="David" w:cs="David" w:hint="cs"/>
          <w:color w:val="080908"/>
          <w:rtl/>
        </w:rPr>
        <w:t xml:space="preserve"> </w:t>
      </w:r>
      <w:r w:rsidRPr="00DC6070">
        <w:rPr>
          <w:rFonts w:ascii="David" w:hAnsi="David" w:cs="David"/>
          <w:color w:val="080908"/>
          <w:rtl/>
        </w:rPr>
        <w:t>(</w:t>
      </w:r>
      <w:r w:rsidRPr="00DC6070">
        <w:rPr>
          <w:rFonts w:ascii="David" w:hAnsi="David" w:cs="David"/>
          <w:b/>
          <w:bCs/>
          <w:color w:val="080908"/>
          <w:rtl/>
        </w:rPr>
        <w:t>"המכרז"</w:t>
      </w:r>
      <w:r w:rsidRPr="00DC6070">
        <w:rPr>
          <w:rFonts w:ascii="David" w:hAnsi="David" w:cs="David"/>
          <w:color w:val="080908"/>
          <w:rtl/>
        </w:rPr>
        <w:t xml:space="preserve">), </w:t>
      </w:r>
      <w:r w:rsidR="00B66033" w:rsidRPr="00DC6070">
        <w:rPr>
          <w:rFonts w:ascii="David" w:hAnsi="David" w:cs="David" w:hint="cs"/>
          <w:color w:val="080908"/>
          <w:rtl/>
        </w:rPr>
        <w:t xml:space="preserve">לקבלת </w:t>
      </w:r>
      <w:bookmarkStart w:id="207" w:name="show_istovin_9"/>
      <w:r w:rsidR="00B66033" w:rsidRPr="00DC6070">
        <w:rPr>
          <w:rFonts w:ascii="David" w:hAnsi="David" w:cs="David" w:hint="cs"/>
          <w:color w:val="080908"/>
          <w:rtl/>
        </w:rPr>
        <w:t>ה</w:t>
      </w:r>
      <w:r w:rsidR="001658B9" w:rsidRPr="00DC6070">
        <w:rPr>
          <w:rFonts w:ascii="David" w:hAnsi="David" w:cs="David" w:hint="cs"/>
          <w:color w:val="080908"/>
          <w:rtl/>
        </w:rPr>
        <w:t>טובין</w:t>
      </w:r>
      <w:bookmarkEnd w:id="207"/>
      <w:r w:rsidR="008D6817" w:rsidRPr="00DC6070">
        <w:rPr>
          <w:rFonts w:ascii="David" w:hAnsi="David" w:cs="David" w:hint="cs"/>
          <w:color w:val="080908"/>
          <w:rtl/>
        </w:rPr>
        <w:t xml:space="preserve"> </w:t>
      </w:r>
      <w:bookmarkStart w:id="208" w:name="show_IsTovinAndSherut_4"/>
      <w:r w:rsidR="008D6817" w:rsidRPr="00DC6070">
        <w:rPr>
          <w:rFonts w:ascii="David" w:hAnsi="David" w:cs="David" w:hint="cs"/>
          <w:color w:val="080908"/>
          <w:rtl/>
        </w:rPr>
        <w:t>ו</w:t>
      </w:r>
      <w:bookmarkStart w:id="209" w:name="show_IsSherut_4"/>
      <w:bookmarkEnd w:id="208"/>
      <w:r w:rsidR="008D6817" w:rsidRPr="00DC6070">
        <w:rPr>
          <w:rFonts w:ascii="David" w:hAnsi="David" w:cs="David" w:hint="cs"/>
          <w:color w:val="080908"/>
          <w:rtl/>
        </w:rPr>
        <w:t>ה</w:t>
      </w:r>
      <w:r w:rsidR="00B66033" w:rsidRPr="00DC6070">
        <w:rPr>
          <w:rFonts w:ascii="David" w:hAnsi="David" w:cs="David" w:hint="cs"/>
          <w:color w:val="080908"/>
          <w:rtl/>
        </w:rPr>
        <w:t>שירותים</w:t>
      </w:r>
      <w:bookmarkEnd w:id="209"/>
      <w:r w:rsidR="00B66033" w:rsidRPr="00DC6070">
        <w:rPr>
          <w:rFonts w:ascii="David" w:hAnsi="David" w:cs="David" w:hint="cs"/>
          <w:color w:val="080908"/>
          <w:rtl/>
        </w:rPr>
        <w:t xml:space="preserve"> המפורטים </w:t>
      </w:r>
      <w:r w:rsidR="00A33AEF" w:rsidRPr="00DC6070">
        <w:rPr>
          <w:rFonts w:ascii="David" w:hAnsi="David" w:cs="David" w:hint="cs"/>
          <w:color w:val="080908"/>
          <w:rtl/>
        </w:rPr>
        <w:t>במסמכי ה</w:t>
      </w:r>
      <w:r w:rsidR="00B66033" w:rsidRPr="00DC6070">
        <w:rPr>
          <w:rFonts w:ascii="David" w:hAnsi="David" w:cs="David" w:hint="cs"/>
          <w:color w:val="080908"/>
          <w:rtl/>
        </w:rPr>
        <w:t>מכרז</w:t>
      </w:r>
      <w:r w:rsidR="009B4E94" w:rsidRPr="00DC6070">
        <w:rPr>
          <w:rFonts w:ascii="David" w:hAnsi="David" w:cs="David" w:hint="cs"/>
          <w:color w:val="080908"/>
          <w:rtl/>
        </w:rPr>
        <w:t xml:space="preserve"> ("</w:t>
      </w:r>
      <w:bookmarkStart w:id="210" w:name="show_istovin_11"/>
      <w:r w:rsidR="009B4E94" w:rsidRPr="00DC6070">
        <w:rPr>
          <w:rFonts w:ascii="David" w:hAnsi="David" w:cs="David" w:hint="cs"/>
          <w:b/>
          <w:bCs/>
          <w:color w:val="080908"/>
          <w:rtl/>
        </w:rPr>
        <w:t>ה</w:t>
      </w:r>
      <w:r w:rsidR="001658B9" w:rsidRPr="00DC6070">
        <w:rPr>
          <w:rFonts w:ascii="David" w:hAnsi="David" w:cs="David" w:hint="cs"/>
          <w:b/>
          <w:bCs/>
          <w:color w:val="080908"/>
          <w:rtl/>
        </w:rPr>
        <w:t>טובין</w:t>
      </w:r>
      <w:bookmarkEnd w:id="210"/>
      <w:r w:rsidR="00570DBA" w:rsidRPr="00DC6070">
        <w:rPr>
          <w:rFonts w:ascii="David" w:hAnsi="David" w:cs="David" w:hint="cs"/>
          <w:b/>
          <w:bCs/>
          <w:color w:val="080908"/>
          <w:rtl/>
        </w:rPr>
        <w:t xml:space="preserve"> </w:t>
      </w:r>
      <w:bookmarkStart w:id="211" w:name="show_IsTovinAndSherut_7"/>
      <w:r w:rsidR="00570DBA" w:rsidRPr="00DC6070">
        <w:rPr>
          <w:rFonts w:ascii="David" w:hAnsi="David" w:cs="David" w:hint="cs"/>
          <w:b/>
          <w:bCs/>
          <w:color w:val="080908"/>
          <w:rtl/>
        </w:rPr>
        <w:t>ו</w:t>
      </w:r>
      <w:bookmarkStart w:id="212" w:name="show_IsSherut_7"/>
      <w:bookmarkEnd w:id="211"/>
      <w:r w:rsidR="009B4E94" w:rsidRPr="00DC6070">
        <w:rPr>
          <w:rFonts w:ascii="David" w:hAnsi="David" w:cs="David" w:hint="cs"/>
          <w:b/>
          <w:bCs/>
          <w:color w:val="080908"/>
          <w:rtl/>
        </w:rPr>
        <w:t>השירותים</w:t>
      </w:r>
      <w:bookmarkEnd w:id="212"/>
      <w:r w:rsidR="009B4E94" w:rsidRPr="00DC6070">
        <w:rPr>
          <w:rFonts w:ascii="David" w:hAnsi="David" w:cs="David" w:hint="cs"/>
          <w:b/>
          <w:bCs/>
          <w:color w:val="080908"/>
          <w:rtl/>
        </w:rPr>
        <w:t>"</w:t>
      </w:r>
      <w:r w:rsidR="009B4E94" w:rsidRPr="00DC6070">
        <w:rPr>
          <w:rFonts w:ascii="David" w:hAnsi="David" w:cs="David" w:hint="cs"/>
          <w:color w:val="080908"/>
          <w:rtl/>
        </w:rPr>
        <w:t>)</w:t>
      </w:r>
      <w:r w:rsidRPr="00DC6070">
        <w:rPr>
          <w:rFonts w:ascii="David" w:hAnsi="David" w:cs="David"/>
          <w:color w:val="080908"/>
          <w:rtl/>
        </w:rPr>
        <w:t xml:space="preserve">; </w:t>
      </w:r>
    </w:p>
    <w:p w14:paraId="246DB682"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DC6070">
        <w:rPr>
          <w:rFonts w:ascii="David" w:hAnsi="David" w:cs="David"/>
          <w:b/>
          <w:bCs/>
          <w:color w:val="080908"/>
          <w:rtl/>
        </w:rPr>
        <w:t>והואיל</w:t>
      </w:r>
      <w:r w:rsidRPr="00DC6070">
        <w:rPr>
          <w:rFonts w:ascii="David" w:hAnsi="David" w:cs="David"/>
          <w:color w:val="080908"/>
        </w:rPr>
        <w:tab/>
      </w:r>
      <w:r w:rsidRPr="00DC6070">
        <w:rPr>
          <w:rFonts w:ascii="David" w:hAnsi="David" w:cs="David"/>
          <w:color w:val="080908"/>
          <w:rtl/>
        </w:rPr>
        <w:t xml:space="preserve">והספק הגיש הצעה למכרז, </w:t>
      </w:r>
      <w:r w:rsidR="008F04C2" w:rsidRPr="00DC6070">
        <w:rPr>
          <w:rFonts w:ascii="David" w:hAnsi="David" w:cs="David" w:hint="cs"/>
          <w:color w:val="080908"/>
          <w:rtl/>
        </w:rPr>
        <w:t>כדי</w:t>
      </w:r>
      <w:r w:rsidRPr="00DC6070">
        <w:rPr>
          <w:rFonts w:ascii="David" w:hAnsi="David" w:cs="David"/>
          <w:color w:val="080908"/>
          <w:rtl/>
        </w:rPr>
        <w:t xml:space="preserve"> לספק את</w:t>
      </w:r>
      <w:r w:rsidR="00B66033" w:rsidRPr="00DC6070">
        <w:rPr>
          <w:rFonts w:ascii="David" w:hAnsi="David" w:cs="David" w:hint="cs"/>
          <w:color w:val="080908"/>
          <w:rtl/>
        </w:rPr>
        <w:t xml:space="preserve"> </w:t>
      </w:r>
      <w:bookmarkStart w:id="213" w:name="show_istovin_0"/>
      <w:r w:rsidR="00B66033" w:rsidRPr="00DC6070">
        <w:rPr>
          <w:rFonts w:ascii="David" w:hAnsi="David" w:cs="David" w:hint="cs"/>
          <w:color w:val="080908"/>
          <w:rtl/>
        </w:rPr>
        <w:t>ה</w:t>
      </w:r>
      <w:r w:rsidR="001658B9" w:rsidRPr="00DC6070">
        <w:rPr>
          <w:rFonts w:ascii="David" w:hAnsi="David" w:cs="David" w:hint="cs"/>
          <w:color w:val="080908"/>
          <w:rtl/>
        </w:rPr>
        <w:t>טובין</w:t>
      </w:r>
      <w:bookmarkEnd w:id="213"/>
      <w:r w:rsidR="008D6817" w:rsidRPr="00DC6070">
        <w:rPr>
          <w:rFonts w:ascii="David" w:hAnsi="David" w:cs="David" w:hint="cs"/>
          <w:color w:val="080908"/>
          <w:rtl/>
        </w:rPr>
        <w:t xml:space="preserve"> </w:t>
      </w:r>
      <w:bookmarkStart w:id="214" w:name="show_IsTovinAndSherut_5"/>
      <w:r w:rsidR="008D6817" w:rsidRPr="00DC6070">
        <w:rPr>
          <w:rFonts w:ascii="David" w:hAnsi="David" w:cs="David" w:hint="cs"/>
          <w:color w:val="080908"/>
          <w:rtl/>
        </w:rPr>
        <w:t>ו</w:t>
      </w:r>
      <w:bookmarkStart w:id="215" w:name="show_IsSherut_5"/>
      <w:bookmarkEnd w:id="214"/>
      <w:r w:rsidRPr="00DC6070">
        <w:rPr>
          <w:rFonts w:ascii="David" w:hAnsi="David" w:cs="David"/>
          <w:color w:val="080908"/>
          <w:rtl/>
        </w:rPr>
        <w:t>השירות</w:t>
      </w:r>
      <w:r w:rsidR="00B66033" w:rsidRPr="00DC6070">
        <w:rPr>
          <w:rFonts w:ascii="David" w:hAnsi="David" w:cs="David" w:hint="cs"/>
          <w:color w:val="080908"/>
          <w:rtl/>
        </w:rPr>
        <w:t>ים</w:t>
      </w:r>
      <w:bookmarkEnd w:id="215"/>
      <w:r w:rsidRPr="00DC6070">
        <w:rPr>
          <w:rFonts w:ascii="David" w:hAnsi="David" w:cs="David"/>
          <w:color w:val="080908"/>
          <w:rtl/>
        </w:rPr>
        <w:t xml:space="preserve"> המבוקש</w:t>
      </w:r>
      <w:r w:rsidR="00B66033" w:rsidRPr="00DC6070">
        <w:rPr>
          <w:rFonts w:ascii="David" w:hAnsi="David" w:cs="David" w:hint="cs"/>
          <w:color w:val="080908"/>
          <w:rtl/>
        </w:rPr>
        <w:t>ים</w:t>
      </w:r>
      <w:r w:rsidR="0007721F" w:rsidRPr="00DC6070">
        <w:rPr>
          <w:rFonts w:ascii="David" w:hAnsi="David" w:cs="David" w:hint="cs"/>
          <w:color w:val="080908"/>
          <w:rtl/>
        </w:rPr>
        <w:t xml:space="preserve"> </w:t>
      </w:r>
      <w:r w:rsidRPr="00DC6070">
        <w:rPr>
          <w:rFonts w:ascii="David" w:hAnsi="David" w:cs="David"/>
          <w:color w:val="080908"/>
          <w:rtl/>
        </w:rPr>
        <w:t>בהתאם לאמור במכרז, בהצעת</w:t>
      </w:r>
      <w:r w:rsidR="009B4E94" w:rsidRPr="00DC6070">
        <w:rPr>
          <w:rFonts w:ascii="David" w:hAnsi="David" w:cs="David" w:hint="cs"/>
          <w:color w:val="080908"/>
          <w:rtl/>
        </w:rPr>
        <w:t>ו</w:t>
      </w:r>
      <w:r w:rsidRPr="00DC6070">
        <w:rPr>
          <w:rFonts w:ascii="David" w:hAnsi="David" w:cs="David"/>
          <w:color w:val="080908"/>
          <w:rtl/>
        </w:rPr>
        <w:t xml:space="preserve"> ובהסכם זה</w:t>
      </w:r>
      <w:r w:rsidR="00715DCD" w:rsidRPr="00DC6070">
        <w:rPr>
          <w:rFonts w:ascii="David" w:hAnsi="David" w:cs="David" w:hint="cs"/>
          <w:color w:val="080908"/>
          <w:rtl/>
        </w:rPr>
        <w:t xml:space="preserve"> (להלן: "</w:t>
      </w:r>
      <w:r w:rsidR="00715DCD" w:rsidRPr="00DC6070">
        <w:rPr>
          <w:rFonts w:ascii="David" w:hAnsi="David" w:cs="David" w:hint="cs"/>
          <w:b/>
          <w:bCs/>
          <w:color w:val="080908"/>
          <w:rtl/>
        </w:rPr>
        <w:t>ההסכם</w:t>
      </w:r>
      <w:r w:rsidR="00715DCD" w:rsidRPr="00DC6070">
        <w:rPr>
          <w:rFonts w:ascii="David" w:hAnsi="David" w:cs="David" w:hint="cs"/>
          <w:color w:val="080908"/>
          <w:rtl/>
        </w:rPr>
        <w:t>")</w:t>
      </w:r>
      <w:r w:rsidRPr="00DC6070">
        <w:rPr>
          <w:rFonts w:ascii="David" w:hAnsi="David" w:cs="David"/>
          <w:color w:val="080908"/>
          <w:rtl/>
        </w:rPr>
        <w:t xml:space="preserve">; </w:t>
      </w:r>
    </w:p>
    <w:p w14:paraId="1FFF4CB4"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DC6070">
        <w:rPr>
          <w:rFonts w:ascii="David" w:hAnsi="David" w:cs="David"/>
          <w:b/>
          <w:bCs/>
          <w:color w:val="080908"/>
          <w:rtl/>
        </w:rPr>
        <w:t>והואיל</w:t>
      </w:r>
      <w:r w:rsidRPr="00DC6070">
        <w:rPr>
          <w:rFonts w:ascii="David" w:hAnsi="David" w:cs="David"/>
          <w:color w:val="080908"/>
          <w:rtl/>
        </w:rPr>
        <w:tab/>
        <w:t xml:space="preserve">ובכפוף לחתימתו על </w:t>
      </w:r>
      <w:r w:rsidR="00715DCD" w:rsidRPr="00DC6070">
        <w:rPr>
          <w:rFonts w:ascii="David" w:hAnsi="David" w:cs="David" w:hint="cs"/>
          <w:color w:val="080908"/>
          <w:rtl/>
        </w:rPr>
        <w:t>ה</w:t>
      </w:r>
      <w:r w:rsidRPr="00DC6070">
        <w:rPr>
          <w:rFonts w:ascii="David" w:hAnsi="David" w:cs="David"/>
          <w:color w:val="080908"/>
          <w:rtl/>
        </w:rPr>
        <w:t>הסכם וקיום הדרישות המפורטות במכרז,</w:t>
      </w:r>
      <w:r w:rsidR="008F04C2" w:rsidRPr="00DC6070">
        <w:rPr>
          <w:rFonts w:ascii="David" w:hAnsi="David" w:cs="David" w:hint="cs"/>
          <w:color w:val="080908"/>
          <w:rtl/>
        </w:rPr>
        <w:t xml:space="preserve"> ועדת המכרזים של</w:t>
      </w:r>
      <w:r w:rsidRPr="00DC6070">
        <w:rPr>
          <w:rFonts w:ascii="David" w:hAnsi="David" w:cs="David"/>
          <w:color w:val="080908"/>
          <w:rtl/>
        </w:rPr>
        <w:t xml:space="preserve"> </w:t>
      </w:r>
      <w:r w:rsidR="00361FDC" w:rsidRPr="00DC6070">
        <w:rPr>
          <w:rFonts w:ascii="David" w:hAnsi="David" w:cs="David"/>
          <w:color w:val="080908"/>
          <w:rtl/>
        </w:rPr>
        <w:t>המזמין</w:t>
      </w:r>
      <w:r w:rsidRPr="00DC6070">
        <w:rPr>
          <w:rFonts w:ascii="David" w:hAnsi="David" w:cs="David"/>
          <w:color w:val="080908"/>
          <w:rtl/>
        </w:rPr>
        <w:t xml:space="preserve"> בחר</w:t>
      </w:r>
      <w:r w:rsidR="008F04C2" w:rsidRPr="00DC6070">
        <w:rPr>
          <w:rFonts w:ascii="David" w:hAnsi="David" w:cs="David" w:hint="cs"/>
          <w:color w:val="080908"/>
          <w:rtl/>
        </w:rPr>
        <w:t>ה</w:t>
      </w:r>
      <w:r w:rsidRPr="00DC6070">
        <w:rPr>
          <w:rFonts w:ascii="David" w:hAnsi="David" w:cs="David"/>
          <w:color w:val="080908"/>
          <w:rtl/>
        </w:rPr>
        <w:t xml:space="preserve"> בספק</w:t>
      </w:r>
      <w:r w:rsidR="0007721F" w:rsidRPr="00DC6070">
        <w:rPr>
          <w:rFonts w:ascii="David" w:hAnsi="David" w:cs="David" w:hint="cs"/>
          <w:color w:val="080908"/>
          <w:rtl/>
        </w:rPr>
        <w:t xml:space="preserve"> </w:t>
      </w:r>
      <w:r w:rsidR="00FD08D7" w:rsidRPr="00DC6070">
        <w:rPr>
          <w:rFonts w:ascii="David" w:hAnsi="David" w:cs="David" w:hint="cs"/>
          <w:color w:val="080908"/>
          <w:rtl/>
        </w:rPr>
        <w:t>כזוכה במכרז</w:t>
      </w:r>
      <w:r w:rsidRPr="00DC6070">
        <w:rPr>
          <w:rFonts w:ascii="David" w:hAnsi="David" w:cs="David"/>
          <w:color w:val="080908"/>
          <w:rtl/>
        </w:rPr>
        <w:t>;</w:t>
      </w:r>
    </w:p>
    <w:p w14:paraId="202E6711" w14:textId="77777777" w:rsidR="0009150A" w:rsidRPr="00DC6070" w:rsidRDefault="0009150A" w:rsidP="00DC607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2F34AA34" w14:textId="77777777" w:rsidR="0009150A" w:rsidRPr="00DC6070" w:rsidRDefault="0009150A" w:rsidP="00DC607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DC6070">
        <w:rPr>
          <w:rFonts w:ascii="David" w:hAnsi="David" w:cs="David"/>
          <w:b/>
          <w:bCs/>
          <w:color w:val="080908"/>
          <w:rtl/>
        </w:rPr>
        <w:t>לפיכך הוצהר, הותנה והוסכם בין הצדדים כדלקמן</w:t>
      </w:r>
      <w:r w:rsidRPr="00DC6070">
        <w:rPr>
          <w:rFonts w:ascii="David" w:hAnsi="David" w:cs="David"/>
          <w:color w:val="080908"/>
          <w:rtl/>
        </w:rPr>
        <w:t>:</w:t>
      </w:r>
    </w:p>
    <w:p w14:paraId="12725B1E" w14:textId="77777777" w:rsidR="0009150A" w:rsidRPr="00DC6070" w:rsidRDefault="0009150A" w:rsidP="00DC6070">
      <w:pPr>
        <w:pStyle w:val="1-"/>
        <w:numPr>
          <w:ilvl w:val="0"/>
          <w:numId w:val="66"/>
        </w:numPr>
        <w:spacing w:line="360" w:lineRule="atLeast"/>
        <w:jc w:val="both"/>
        <w:rPr>
          <w:color w:val="080908"/>
          <w:sz w:val="24"/>
          <w:szCs w:val="24"/>
          <w:rtl/>
        </w:rPr>
      </w:pPr>
      <w:bookmarkStart w:id="216" w:name="_Toc44931959"/>
      <w:bookmarkStart w:id="217" w:name="_Toc44932046"/>
      <w:bookmarkStart w:id="218" w:name="_Toc53498863"/>
      <w:r w:rsidRPr="00DC6070">
        <w:rPr>
          <w:color w:val="080908"/>
          <w:sz w:val="24"/>
          <w:szCs w:val="24"/>
          <w:rtl/>
        </w:rPr>
        <w:t>כללי</w:t>
      </w:r>
      <w:bookmarkEnd w:id="216"/>
      <w:bookmarkEnd w:id="217"/>
      <w:bookmarkEnd w:id="218"/>
    </w:p>
    <w:p w14:paraId="481E59A7" w14:textId="77777777" w:rsidR="00715DCD" w:rsidRPr="00DC6070" w:rsidRDefault="00715DCD" w:rsidP="00DC6070">
      <w:pPr>
        <w:pStyle w:val="114"/>
        <w:spacing w:line="360" w:lineRule="atLeast"/>
        <w:rPr>
          <w:color w:val="080908"/>
        </w:rPr>
      </w:pPr>
      <w:r w:rsidRPr="00DC6070">
        <w:rPr>
          <w:rFonts w:hint="cs"/>
          <w:color w:val="080908"/>
          <w:rtl/>
        </w:rPr>
        <w:t xml:space="preserve">להסכם זה </w:t>
      </w:r>
      <w:r w:rsidR="009A63CC" w:rsidRPr="00DC6070">
        <w:rPr>
          <w:rFonts w:hint="cs"/>
          <w:color w:val="080908"/>
          <w:rtl/>
        </w:rPr>
        <w:t>מצורפת חוברת ההצעה על כל נספחיה (</w:t>
      </w:r>
      <w:r w:rsidR="009A63CC" w:rsidRPr="00DC6070">
        <w:rPr>
          <w:rFonts w:hint="eastAsia"/>
          <w:color w:val="080908"/>
          <w:rtl/>
        </w:rPr>
        <w:t>פרק</w:t>
      </w:r>
      <w:r w:rsidR="009A63CC" w:rsidRPr="00DC6070">
        <w:rPr>
          <w:color w:val="080908"/>
          <w:rtl/>
        </w:rPr>
        <w:t xml:space="preserve"> </w:t>
      </w:r>
      <w:r w:rsidR="009A63CC" w:rsidRPr="00DC6070">
        <w:rPr>
          <w:rFonts w:hint="cs"/>
          <w:color w:val="080908"/>
          <w:rtl/>
        </w:rPr>
        <w:t>א' למסמכי המכרז)</w:t>
      </w:r>
      <w:r w:rsidR="005C1180" w:rsidRPr="00DC6070">
        <w:rPr>
          <w:rFonts w:hint="cs"/>
          <w:color w:val="080908"/>
          <w:rtl/>
        </w:rPr>
        <w:t>.</w:t>
      </w:r>
      <w:r w:rsidR="009A63CC" w:rsidRPr="00DC6070">
        <w:rPr>
          <w:rFonts w:hint="cs"/>
          <w:color w:val="080908"/>
          <w:rtl/>
        </w:rPr>
        <w:t xml:space="preserve"> </w:t>
      </w:r>
    </w:p>
    <w:p w14:paraId="4F6227A5" w14:textId="240A2676" w:rsidR="008F04C2" w:rsidRPr="00DC6070" w:rsidRDefault="00326F1F" w:rsidP="00DC6070">
      <w:pPr>
        <w:pStyle w:val="114"/>
        <w:spacing w:line="360" w:lineRule="atLeast"/>
        <w:rPr>
          <w:color w:val="080908"/>
        </w:rPr>
      </w:pPr>
      <w:r w:rsidRPr="00DC6070">
        <w:rPr>
          <w:rFonts w:hint="cs"/>
          <w:color w:val="080908"/>
          <w:rtl/>
        </w:rPr>
        <w:t>פרק ב' ל</w:t>
      </w:r>
      <w:r w:rsidR="00313374" w:rsidRPr="00DC6070">
        <w:rPr>
          <w:rFonts w:hint="cs"/>
          <w:color w:val="080908"/>
          <w:rtl/>
        </w:rPr>
        <w:t xml:space="preserve">מסמכי המכרז </w:t>
      </w:r>
      <w:r w:rsidR="00C275A3" w:rsidRPr="00DC6070">
        <w:rPr>
          <w:rFonts w:hint="cs"/>
          <w:color w:val="080908"/>
          <w:rtl/>
        </w:rPr>
        <w:t xml:space="preserve">וכן </w:t>
      </w:r>
      <w:r w:rsidR="00E666F7" w:rsidRPr="00DC6070">
        <w:rPr>
          <w:rFonts w:hint="cs"/>
          <w:color w:val="080908"/>
          <w:rtl/>
        </w:rPr>
        <w:t xml:space="preserve">שינויים </w:t>
      </w:r>
      <w:r w:rsidR="00313374" w:rsidRPr="00DC6070">
        <w:rPr>
          <w:rFonts w:hint="cs"/>
          <w:color w:val="080908"/>
          <w:rtl/>
        </w:rPr>
        <w:t xml:space="preserve">והבהרות למכרז שפורסמו </w:t>
      </w:r>
      <w:hyperlink r:id="rId26" w:tooltip="קישור לאתר האינטרנט" w:history="1">
        <w:r w:rsidR="00711FCD">
          <w:rPr>
            <w:rStyle w:val="Hyperlink"/>
            <w:rtl/>
          </w:rPr>
          <w:t xml:space="preserve">באתר </w:t>
        </w:r>
        <w:proofErr w:type="spellStart"/>
        <w:r w:rsidR="00711FCD">
          <w:rPr>
            <w:rStyle w:val="Hyperlink"/>
            <w:rtl/>
          </w:rPr>
          <w:t>מינהל</w:t>
        </w:r>
        <w:proofErr w:type="spellEnd"/>
        <w:r w:rsidR="00711FCD">
          <w:rPr>
            <w:rStyle w:val="Hyperlink"/>
            <w:rtl/>
          </w:rPr>
          <w:t xml:space="preserve"> הרכש הממשלתי</w:t>
        </w:r>
      </w:hyperlink>
      <w:r w:rsidR="00313374" w:rsidRPr="00DC6070">
        <w:rPr>
          <w:color w:val="080908"/>
          <w:rtl/>
        </w:rPr>
        <w:t xml:space="preserve"> (בהתאם לנוסח המעודכן ביותר המופיע שם)</w:t>
      </w:r>
      <w:r w:rsidR="00313374" w:rsidRPr="00DC6070">
        <w:rPr>
          <w:rFonts w:hint="cs"/>
          <w:color w:val="080908"/>
          <w:rtl/>
        </w:rPr>
        <w:t>, ייחשבו גם הם כמצורפים ל</w:t>
      </w:r>
      <w:r w:rsidR="00610128" w:rsidRPr="00DC6070">
        <w:rPr>
          <w:rFonts w:hint="cs"/>
          <w:color w:val="080908"/>
          <w:rtl/>
        </w:rPr>
        <w:t>הסכם</w:t>
      </w:r>
      <w:r w:rsidR="00313374" w:rsidRPr="00DC6070">
        <w:rPr>
          <w:color w:val="080908"/>
          <w:rtl/>
        </w:rPr>
        <w:t>.</w:t>
      </w:r>
      <w:r w:rsidR="0093105A" w:rsidRPr="00DC6070">
        <w:rPr>
          <w:rFonts w:hint="cs"/>
          <w:color w:val="080908"/>
          <w:rtl/>
        </w:rPr>
        <w:t xml:space="preserve"> </w:t>
      </w:r>
    </w:p>
    <w:p w14:paraId="0397C5D4" w14:textId="77777777" w:rsidR="0009150A" w:rsidRPr="00DC6070" w:rsidRDefault="0009150A" w:rsidP="00DC6070">
      <w:pPr>
        <w:pStyle w:val="114"/>
        <w:spacing w:line="360" w:lineRule="atLeast"/>
        <w:rPr>
          <w:color w:val="080908"/>
          <w:rtl/>
        </w:rPr>
      </w:pPr>
      <w:r w:rsidRPr="00DC6070">
        <w:rPr>
          <w:color w:val="080908"/>
          <w:rtl/>
        </w:rPr>
        <w:t>המבוא</w:t>
      </w:r>
      <w:r w:rsidR="00E56C45" w:rsidRPr="00DC6070">
        <w:rPr>
          <w:rFonts w:hint="cs"/>
          <w:color w:val="080908"/>
          <w:rtl/>
        </w:rPr>
        <w:t xml:space="preserve"> והנספחים</w:t>
      </w:r>
      <w:r w:rsidRPr="00DC6070">
        <w:rPr>
          <w:color w:val="080908"/>
          <w:rtl/>
        </w:rPr>
        <w:t xml:space="preserve"> להסכם מהוו</w:t>
      </w:r>
      <w:r w:rsidR="00E56C45" w:rsidRPr="00DC6070">
        <w:rPr>
          <w:rFonts w:hint="cs"/>
          <w:color w:val="080908"/>
          <w:rtl/>
        </w:rPr>
        <w:t>ים</w:t>
      </w:r>
      <w:r w:rsidRPr="00DC6070">
        <w:rPr>
          <w:color w:val="080908"/>
          <w:rtl/>
        </w:rPr>
        <w:t xml:space="preserve"> חלק בלתי נפרד ממנו.</w:t>
      </w:r>
    </w:p>
    <w:p w14:paraId="708D042B" w14:textId="77777777" w:rsidR="00715DCD" w:rsidRPr="00DC6070" w:rsidRDefault="00715DCD" w:rsidP="00DC6070">
      <w:pPr>
        <w:pStyle w:val="114"/>
        <w:spacing w:line="360" w:lineRule="atLeast"/>
        <w:rPr>
          <w:color w:val="080908"/>
        </w:rPr>
      </w:pPr>
      <w:r w:rsidRPr="00DC6070">
        <w:rPr>
          <w:color w:val="080908"/>
          <w:rtl/>
        </w:rPr>
        <w:lastRenderedPageBreak/>
        <w:t>בהסכם תהיה למונחים המשמעות המופיעה במכרז.</w:t>
      </w:r>
      <w:r w:rsidR="001C7208" w:rsidRPr="00DC6070">
        <w:rPr>
          <w:rFonts w:hint="cs"/>
          <w:color w:val="080908"/>
          <w:rtl/>
        </w:rPr>
        <w:t xml:space="preserve"> </w:t>
      </w:r>
      <w:r w:rsidR="0009150A" w:rsidRPr="00DC6070">
        <w:rPr>
          <w:color w:val="080908"/>
          <w:rtl/>
        </w:rPr>
        <w:t xml:space="preserve">פרשנות ההסכם </w:t>
      </w:r>
      <w:r w:rsidRPr="00DC6070">
        <w:rPr>
          <w:rFonts w:hint="cs"/>
          <w:color w:val="080908"/>
          <w:rtl/>
        </w:rPr>
        <w:t xml:space="preserve">על נספחיו </w:t>
      </w:r>
      <w:r w:rsidR="0009150A" w:rsidRPr="00DC6070">
        <w:rPr>
          <w:color w:val="080908"/>
          <w:rtl/>
        </w:rPr>
        <w:t xml:space="preserve">תיעשה באופן המקיים את דרישות המכרז המפורשות והמשתמעות </w:t>
      </w:r>
      <w:r w:rsidRPr="00DC6070">
        <w:rPr>
          <w:rFonts w:hint="cs"/>
          <w:color w:val="080908"/>
          <w:rtl/>
        </w:rPr>
        <w:t>ובתכלית המכרז של אספקת ה</w:t>
      </w:r>
      <w:r w:rsidR="001658B9" w:rsidRPr="00DC6070">
        <w:rPr>
          <w:rFonts w:hint="cs"/>
          <w:color w:val="080908"/>
          <w:rtl/>
        </w:rPr>
        <w:t>טובין</w:t>
      </w:r>
      <w:r w:rsidRPr="00DC6070">
        <w:rPr>
          <w:rFonts w:hint="cs"/>
          <w:color w:val="080908"/>
          <w:rtl/>
        </w:rPr>
        <w:t xml:space="preserve"> והשירותים ל</w:t>
      </w:r>
      <w:r w:rsidR="00361FDC" w:rsidRPr="00DC6070">
        <w:rPr>
          <w:rFonts w:hint="cs"/>
          <w:color w:val="080908"/>
          <w:rtl/>
        </w:rPr>
        <w:t>מזמין</w:t>
      </w:r>
      <w:r w:rsidRPr="00DC6070">
        <w:rPr>
          <w:rFonts w:hint="cs"/>
          <w:color w:val="080908"/>
          <w:rtl/>
        </w:rPr>
        <w:t xml:space="preserve"> באופן מיטבי</w:t>
      </w:r>
      <w:r w:rsidR="0009150A" w:rsidRPr="00DC6070">
        <w:rPr>
          <w:color w:val="080908"/>
          <w:rtl/>
        </w:rPr>
        <w:t>.</w:t>
      </w:r>
      <w:r w:rsidRPr="00DC6070">
        <w:rPr>
          <w:rFonts w:hint="cs"/>
          <w:color w:val="080908"/>
          <w:rtl/>
        </w:rPr>
        <w:t xml:space="preserve">  </w:t>
      </w:r>
      <w:r w:rsidR="0009150A" w:rsidRPr="00DC6070">
        <w:rPr>
          <w:color w:val="080908"/>
          <w:rtl/>
        </w:rPr>
        <w:t xml:space="preserve"> </w:t>
      </w:r>
    </w:p>
    <w:p w14:paraId="6CE5E1A0" w14:textId="77777777" w:rsidR="0009150A" w:rsidRPr="00DC6070" w:rsidRDefault="0009150A" w:rsidP="00DC6070">
      <w:pPr>
        <w:pStyle w:val="1ff0"/>
        <w:spacing w:line="360" w:lineRule="atLeast"/>
        <w:rPr>
          <w:color w:val="080908"/>
          <w:rtl/>
        </w:rPr>
      </w:pPr>
      <w:bookmarkStart w:id="219" w:name="_Toc44931961"/>
      <w:bookmarkStart w:id="220" w:name="_Toc44932048"/>
      <w:bookmarkStart w:id="221" w:name="_Toc53498865"/>
      <w:r w:rsidRPr="00DC6070">
        <w:rPr>
          <w:color w:val="080908"/>
          <w:rtl/>
        </w:rPr>
        <w:t>התחייבויות והצהרות הספק</w:t>
      </w:r>
      <w:bookmarkEnd w:id="219"/>
      <w:bookmarkEnd w:id="220"/>
      <w:bookmarkEnd w:id="221"/>
    </w:p>
    <w:p w14:paraId="4A0DA8A4" w14:textId="77777777" w:rsidR="005B0CC9" w:rsidRPr="00DC6070" w:rsidRDefault="0009150A" w:rsidP="00DC6070">
      <w:pPr>
        <w:pStyle w:val="114"/>
        <w:spacing w:line="360" w:lineRule="atLeast"/>
        <w:rPr>
          <w:color w:val="080908"/>
        </w:rPr>
      </w:pPr>
      <w:r w:rsidRPr="00DC6070">
        <w:rPr>
          <w:color w:val="080908"/>
          <w:rtl/>
        </w:rPr>
        <w:t xml:space="preserve">הספק מצהיר </w:t>
      </w:r>
      <w:r w:rsidR="003F1E7C" w:rsidRPr="00DC6070">
        <w:rPr>
          <w:rFonts w:hint="cs"/>
          <w:color w:val="080908"/>
          <w:rtl/>
        </w:rPr>
        <w:t xml:space="preserve">ומתחייב </w:t>
      </w:r>
      <w:r w:rsidRPr="00DC6070">
        <w:rPr>
          <w:color w:val="080908"/>
          <w:rtl/>
        </w:rPr>
        <w:t>כי</w:t>
      </w:r>
      <w:r w:rsidR="003F1E7C" w:rsidRPr="00DC6070">
        <w:rPr>
          <w:rFonts w:hint="cs"/>
          <w:color w:val="080908"/>
          <w:rtl/>
        </w:rPr>
        <w:t xml:space="preserve"> -</w:t>
      </w:r>
      <w:r w:rsidRPr="00DC6070">
        <w:rPr>
          <w:color w:val="080908"/>
          <w:rtl/>
        </w:rPr>
        <w:t xml:space="preserve"> </w:t>
      </w:r>
    </w:p>
    <w:p w14:paraId="090B7C9D" w14:textId="77777777" w:rsidR="00704EB9" w:rsidRPr="00DC6070" w:rsidRDefault="00704EB9" w:rsidP="00CA06F2">
      <w:pPr>
        <w:pStyle w:val="1112"/>
        <w:tabs>
          <w:tab w:val="clear" w:pos="1050"/>
        </w:tabs>
        <w:spacing w:line="360" w:lineRule="atLeast"/>
        <w:ind w:left="1476" w:hanging="709"/>
        <w:rPr>
          <w:color w:val="080908"/>
        </w:rPr>
      </w:pPr>
      <w:r w:rsidRPr="00DC6070">
        <w:rPr>
          <w:rFonts w:hint="cs"/>
          <w:color w:val="080908"/>
          <w:rtl/>
        </w:rPr>
        <w:t>אין מניעה לפי כל דין להתקשרותו בהסכם.</w:t>
      </w:r>
    </w:p>
    <w:p w14:paraId="18B84F21" w14:textId="77777777" w:rsidR="00704EB9" w:rsidRPr="00DC6070" w:rsidRDefault="00704EB9" w:rsidP="00CA06F2">
      <w:pPr>
        <w:pStyle w:val="1112"/>
        <w:tabs>
          <w:tab w:val="clear" w:pos="1050"/>
        </w:tabs>
        <w:spacing w:line="360" w:lineRule="atLeast"/>
        <w:ind w:left="1476" w:hanging="709"/>
        <w:rPr>
          <w:color w:val="080908"/>
        </w:rPr>
      </w:pPr>
      <w:r w:rsidRPr="00DC6070">
        <w:rPr>
          <w:rFonts w:hint="cs"/>
          <w:color w:val="080908"/>
          <w:rtl/>
        </w:rPr>
        <w:t xml:space="preserve">הוא עומד בכל דרישות הדין הרלוונטיות לאספקת </w:t>
      </w:r>
      <w:bookmarkStart w:id="222" w:name="show_istovin_10"/>
      <w:r w:rsidRPr="00DC6070">
        <w:rPr>
          <w:rFonts w:hint="cs"/>
          <w:color w:val="080908"/>
          <w:rtl/>
        </w:rPr>
        <w:t>הטובין</w:t>
      </w:r>
      <w:bookmarkEnd w:id="222"/>
      <w:r w:rsidR="008D6817" w:rsidRPr="00DC6070">
        <w:rPr>
          <w:rFonts w:hint="cs"/>
          <w:color w:val="080908"/>
          <w:rtl/>
        </w:rPr>
        <w:t xml:space="preserve"> </w:t>
      </w:r>
      <w:bookmarkStart w:id="223" w:name="show_IsTovinAndSherut_6"/>
      <w:r w:rsidR="008D6817" w:rsidRPr="00DC6070">
        <w:rPr>
          <w:rFonts w:hint="cs"/>
          <w:color w:val="080908"/>
          <w:rtl/>
        </w:rPr>
        <w:t>ו</w:t>
      </w:r>
      <w:bookmarkStart w:id="224" w:name="show_IsSherut_6"/>
      <w:bookmarkEnd w:id="223"/>
      <w:r w:rsidRPr="00DC6070">
        <w:rPr>
          <w:rFonts w:hint="cs"/>
          <w:color w:val="080908"/>
          <w:rtl/>
        </w:rPr>
        <w:t>השירותים</w:t>
      </w:r>
      <w:bookmarkEnd w:id="224"/>
      <w:r w:rsidRPr="00DC6070">
        <w:rPr>
          <w:rFonts w:hint="cs"/>
          <w:color w:val="080908"/>
          <w:rtl/>
        </w:rPr>
        <w:t xml:space="preserve"> בהתאם להסכם. </w:t>
      </w:r>
    </w:p>
    <w:p w14:paraId="71C07263" w14:textId="77777777" w:rsidR="00704EB9" w:rsidRPr="00DC6070" w:rsidRDefault="00704EB9" w:rsidP="00CA06F2">
      <w:pPr>
        <w:pStyle w:val="1112"/>
        <w:tabs>
          <w:tab w:val="clear" w:pos="1050"/>
        </w:tabs>
        <w:spacing w:line="360" w:lineRule="atLeast"/>
        <w:ind w:left="1476" w:hanging="709"/>
        <w:rPr>
          <w:color w:val="080908"/>
        </w:rPr>
      </w:pPr>
      <w:r w:rsidRPr="00DC6070">
        <w:rPr>
          <w:color w:val="080908"/>
          <w:rtl/>
        </w:rPr>
        <w:t>ברשותו הניסיון, המיומנות, הידע, הכלים</w:t>
      </w:r>
      <w:r w:rsidRPr="00DC6070">
        <w:rPr>
          <w:rFonts w:hint="cs"/>
          <w:color w:val="080908"/>
          <w:rtl/>
        </w:rPr>
        <w:t>, המלאי</w:t>
      </w:r>
      <w:r w:rsidRPr="00DC6070">
        <w:rPr>
          <w:color w:val="080908"/>
          <w:rtl/>
        </w:rPr>
        <w:t xml:space="preserve"> וכוח האדם הדרושים ל</w:t>
      </w:r>
      <w:r w:rsidRPr="00DC6070">
        <w:rPr>
          <w:rFonts w:hint="cs"/>
          <w:color w:val="080908"/>
          <w:rtl/>
        </w:rPr>
        <w:t>מילוי חובותיו בהתאם לתנאי ההסכם והמכרז.</w:t>
      </w:r>
    </w:p>
    <w:p w14:paraId="7EF13227" w14:textId="77777777" w:rsidR="00704EB9" w:rsidRPr="00DC6070" w:rsidRDefault="00704EB9" w:rsidP="00CA06F2">
      <w:pPr>
        <w:pStyle w:val="1112"/>
        <w:tabs>
          <w:tab w:val="clear" w:pos="1050"/>
        </w:tabs>
        <w:spacing w:line="360" w:lineRule="atLeast"/>
        <w:ind w:left="1476" w:hanging="709"/>
        <w:rPr>
          <w:color w:val="080908"/>
        </w:rPr>
      </w:pPr>
      <w:r w:rsidRPr="00DC6070">
        <w:rPr>
          <w:rFonts w:hint="cs"/>
          <w:color w:val="080908"/>
          <w:rtl/>
        </w:rPr>
        <w:t xml:space="preserve">הוא יספק את הנדרש ממנו </w:t>
      </w:r>
      <w:r w:rsidRPr="00DC6070">
        <w:rPr>
          <w:color w:val="080908"/>
          <w:rtl/>
        </w:rPr>
        <w:t xml:space="preserve">על </w:t>
      </w:r>
      <w:r w:rsidRPr="00DC6070">
        <w:rPr>
          <w:rFonts w:hint="cs"/>
          <w:color w:val="080908"/>
          <w:rtl/>
        </w:rPr>
        <w:t>פי</w:t>
      </w:r>
      <w:r w:rsidRPr="00DC6070">
        <w:rPr>
          <w:color w:val="080908"/>
          <w:rtl/>
        </w:rPr>
        <w:t xml:space="preserve"> דרישות המכרז</w:t>
      </w:r>
      <w:r w:rsidR="00AF4F7B" w:rsidRPr="00DC6070">
        <w:rPr>
          <w:rFonts w:hint="cs"/>
          <w:color w:val="080908"/>
          <w:rtl/>
        </w:rPr>
        <w:t>,</w:t>
      </w:r>
      <w:r w:rsidR="00313374" w:rsidRPr="00DC6070">
        <w:rPr>
          <w:rFonts w:hint="cs"/>
          <w:color w:val="080908"/>
          <w:rtl/>
        </w:rPr>
        <w:t xml:space="preserve"> לשביעות רצון המזמין</w:t>
      </w:r>
      <w:r w:rsidR="00F22EBB" w:rsidRPr="00DC6070">
        <w:rPr>
          <w:rFonts w:hint="cs"/>
          <w:color w:val="080908"/>
          <w:rtl/>
        </w:rPr>
        <w:t>, ויעשה שימוש בתוכנות מחשוב מקוריות בלבד לצורך כך</w:t>
      </w:r>
      <w:r w:rsidRPr="00DC6070">
        <w:rPr>
          <w:color w:val="080908"/>
          <w:rtl/>
        </w:rPr>
        <w:t xml:space="preserve">. </w:t>
      </w:r>
    </w:p>
    <w:p w14:paraId="061DFB7B" w14:textId="77777777" w:rsidR="00313374" w:rsidRPr="00DC6070" w:rsidRDefault="00313374" w:rsidP="00CA06F2">
      <w:pPr>
        <w:pStyle w:val="1112"/>
        <w:tabs>
          <w:tab w:val="clear" w:pos="1050"/>
        </w:tabs>
        <w:spacing w:line="360" w:lineRule="atLeast"/>
        <w:ind w:left="1476" w:hanging="709"/>
        <w:rPr>
          <w:color w:val="080908"/>
        </w:rPr>
      </w:pPr>
      <w:bookmarkStart w:id="225" w:name="_Toc185193151"/>
      <w:bookmarkStart w:id="226" w:name="_Toc201561676"/>
      <w:bookmarkStart w:id="227" w:name="_Toc201636806"/>
      <w:bookmarkStart w:id="228" w:name="_Toc201895115"/>
      <w:bookmarkStart w:id="229" w:name="_Toc185193152"/>
      <w:bookmarkStart w:id="230" w:name="_Toc201561677"/>
      <w:bookmarkStart w:id="231" w:name="_Toc201636807"/>
      <w:bookmarkStart w:id="232" w:name="_Toc201895116"/>
      <w:r w:rsidRPr="00DC6070">
        <w:rPr>
          <w:rFonts w:hint="cs"/>
          <w:color w:val="080908"/>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7455428" w14:textId="77777777" w:rsidR="007A5375" w:rsidRPr="00DC6070" w:rsidRDefault="007A5375" w:rsidP="00CA06F2">
      <w:pPr>
        <w:pStyle w:val="1112"/>
        <w:tabs>
          <w:tab w:val="clear" w:pos="1050"/>
        </w:tabs>
        <w:spacing w:line="360" w:lineRule="atLeast"/>
        <w:ind w:left="1476" w:hanging="709"/>
        <w:rPr>
          <w:color w:val="080908"/>
        </w:rPr>
      </w:pPr>
      <w:r w:rsidRPr="00DC6070">
        <w:rPr>
          <w:rFonts w:hint="cs"/>
          <w:color w:val="080908"/>
          <w:rtl/>
        </w:rPr>
        <w:t>הוא ישתף</w:t>
      </w:r>
      <w:r w:rsidRPr="00DC6070">
        <w:rPr>
          <w:color w:val="080908"/>
          <w:rtl/>
        </w:rPr>
        <w:t xml:space="preserve"> פעולה עם </w:t>
      </w:r>
      <w:r w:rsidR="00361FDC" w:rsidRPr="00DC6070">
        <w:rPr>
          <w:color w:val="080908"/>
          <w:rtl/>
        </w:rPr>
        <w:t>המזמין</w:t>
      </w:r>
      <w:r w:rsidRPr="00DC6070">
        <w:rPr>
          <w:rFonts w:hint="cs"/>
          <w:color w:val="080908"/>
          <w:rtl/>
        </w:rPr>
        <w:t xml:space="preserve"> </w:t>
      </w:r>
      <w:r w:rsidR="00704EB9" w:rsidRPr="00DC6070">
        <w:rPr>
          <w:rFonts w:hint="cs"/>
          <w:color w:val="080908"/>
          <w:rtl/>
        </w:rPr>
        <w:t xml:space="preserve">וכל נציג מטעמו </w:t>
      </w:r>
      <w:r w:rsidRPr="00DC6070">
        <w:rPr>
          <w:color w:val="080908"/>
          <w:rtl/>
        </w:rPr>
        <w:t>בכל הקשור למילוי התחייבויותיו על פי הסכם זה</w:t>
      </w:r>
      <w:r w:rsidR="00704EB9" w:rsidRPr="00DC6070">
        <w:rPr>
          <w:rFonts w:hint="cs"/>
          <w:color w:val="080908"/>
          <w:rtl/>
        </w:rPr>
        <w:t>, בכלל זה הוא</w:t>
      </w:r>
      <w:r w:rsidR="006915DD" w:rsidRPr="00DC6070">
        <w:rPr>
          <w:rFonts w:hint="cs"/>
          <w:color w:val="080908"/>
          <w:rtl/>
        </w:rPr>
        <w:t xml:space="preserve"> </w:t>
      </w:r>
      <w:r w:rsidR="00704EB9" w:rsidRPr="00DC6070">
        <w:rPr>
          <w:rFonts w:hint="cs"/>
          <w:color w:val="080908"/>
          <w:rtl/>
        </w:rPr>
        <w:t xml:space="preserve">ישתף פעולה באופן מלא עם הוראות </w:t>
      </w:r>
      <w:r w:rsidR="00704EB9" w:rsidRPr="00DC6070">
        <w:rPr>
          <w:rFonts w:hint="eastAsia"/>
          <w:color w:val="080908"/>
          <w:rtl/>
        </w:rPr>
        <w:t>קב</w:t>
      </w:r>
      <w:r w:rsidR="00704EB9" w:rsidRPr="00DC6070">
        <w:rPr>
          <w:color w:val="080908"/>
          <w:rtl/>
        </w:rPr>
        <w:t xml:space="preserve">"ט </w:t>
      </w:r>
      <w:r w:rsidR="00704EB9" w:rsidRPr="00DC6070">
        <w:rPr>
          <w:rFonts w:hint="cs"/>
          <w:color w:val="080908"/>
          <w:rtl/>
        </w:rPr>
        <w:t>המזמין.</w:t>
      </w:r>
    </w:p>
    <w:p w14:paraId="49BA5E65" w14:textId="77777777" w:rsidR="0095316B" w:rsidRPr="00DC6070" w:rsidRDefault="0095316B" w:rsidP="00CA06F2">
      <w:pPr>
        <w:pStyle w:val="1112"/>
        <w:tabs>
          <w:tab w:val="clear" w:pos="1050"/>
        </w:tabs>
        <w:spacing w:line="360" w:lineRule="atLeast"/>
        <w:ind w:left="1476" w:hanging="709"/>
        <w:rPr>
          <w:color w:val="080908"/>
        </w:rPr>
      </w:pPr>
      <w:r w:rsidRPr="00DC6070">
        <w:rPr>
          <w:rFonts w:hint="cs"/>
          <w:color w:val="080908"/>
          <w:rtl/>
        </w:rPr>
        <w:t xml:space="preserve">הספק מתחייב </w:t>
      </w:r>
      <w:proofErr w:type="spellStart"/>
      <w:r w:rsidRPr="00DC6070">
        <w:rPr>
          <w:rFonts w:hint="cs"/>
          <w:color w:val="080908"/>
          <w:rtl/>
        </w:rPr>
        <w:t>לאימותות</w:t>
      </w:r>
      <w:proofErr w:type="spellEnd"/>
      <w:r w:rsidRPr="00DC6070">
        <w:rPr>
          <w:rFonts w:hint="cs"/>
          <w:color w:val="080908"/>
          <w:rtl/>
        </w:rPr>
        <w:t xml:space="preserve"> הנתונים וכי עשה את כל הבדיקות לאמתם. </w:t>
      </w:r>
    </w:p>
    <w:p w14:paraId="0DC416B2" w14:textId="77777777" w:rsidR="007E7910" w:rsidRPr="00DC6070" w:rsidRDefault="0009150A" w:rsidP="00DC6070">
      <w:pPr>
        <w:pStyle w:val="1ff0"/>
        <w:spacing w:line="360" w:lineRule="atLeast"/>
        <w:rPr>
          <w:color w:val="080908"/>
        </w:rPr>
      </w:pPr>
      <w:bookmarkStart w:id="233" w:name="_Toc44931962"/>
      <w:bookmarkStart w:id="234" w:name="_Toc44932049"/>
      <w:bookmarkStart w:id="235" w:name="_Toc53498866"/>
      <w:bookmarkEnd w:id="225"/>
      <w:bookmarkEnd w:id="226"/>
      <w:bookmarkEnd w:id="227"/>
      <w:bookmarkEnd w:id="228"/>
      <w:bookmarkEnd w:id="229"/>
      <w:bookmarkEnd w:id="230"/>
      <w:bookmarkEnd w:id="231"/>
      <w:bookmarkEnd w:id="232"/>
      <w:r w:rsidRPr="00DC6070">
        <w:rPr>
          <w:color w:val="080908"/>
          <w:rtl/>
        </w:rPr>
        <w:t>סודיות</w:t>
      </w:r>
      <w:r w:rsidR="002F7280" w:rsidRPr="00DC6070">
        <w:rPr>
          <w:rFonts w:hint="cs"/>
          <w:color w:val="080908"/>
          <w:rtl/>
        </w:rPr>
        <w:t xml:space="preserve"> </w:t>
      </w:r>
      <w:r w:rsidR="00704EB9" w:rsidRPr="00DC6070">
        <w:rPr>
          <w:rFonts w:hint="cs"/>
          <w:color w:val="080908"/>
          <w:rtl/>
        </w:rPr>
        <w:t>ו</w:t>
      </w:r>
      <w:r w:rsidR="007E7910" w:rsidRPr="00DC6070">
        <w:rPr>
          <w:rFonts w:hint="cs"/>
          <w:color w:val="080908"/>
          <w:rtl/>
        </w:rPr>
        <w:t>אבטחת מידע</w:t>
      </w:r>
      <w:bookmarkEnd w:id="233"/>
      <w:bookmarkEnd w:id="234"/>
      <w:bookmarkEnd w:id="235"/>
    </w:p>
    <w:p w14:paraId="36A76183" w14:textId="77777777" w:rsidR="007E7910" w:rsidRPr="00DC6070" w:rsidRDefault="007E7910" w:rsidP="00DC6070">
      <w:pPr>
        <w:pStyle w:val="114"/>
        <w:spacing w:line="360" w:lineRule="atLeast"/>
        <w:rPr>
          <w:color w:val="080908"/>
          <w:rtl/>
        </w:rPr>
      </w:pPr>
      <w:r w:rsidRPr="00DC6070">
        <w:rPr>
          <w:color w:val="080908"/>
          <w:rtl/>
        </w:rPr>
        <w:t>ה</w:t>
      </w:r>
      <w:r w:rsidRPr="00DC6070">
        <w:rPr>
          <w:rFonts w:hint="cs"/>
          <w:color w:val="080908"/>
          <w:rtl/>
        </w:rPr>
        <w:t>ספק</w:t>
      </w:r>
      <w:r w:rsidRPr="00DC6070">
        <w:rPr>
          <w:color w:val="080908"/>
          <w:rtl/>
        </w:rPr>
        <w:t xml:space="preserve"> מתחייב כי הוא ומי מטעמו ישמרו את המידע </w:t>
      </w:r>
      <w:r w:rsidRPr="00DC6070">
        <w:rPr>
          <w:rFonts w:hint="cs"/>
          <w:color w:val="080908"/>
          <w:rtl/>
        </w:rPr>
        <w:t>שהתקבל אצלם במהלך ביצוע חובותיהם על פי ההסכם והמכרז</w:t>
      </w:r>
      <w:r w:rsidRPr="00DC6070">
        <w:rPr>
          <w:color w:val="080908"/>
          <w:rtl/>
        </w:rPr>
        <w:t xml:space="preserve"> בסודיות מוחלטת</w:t>
      </w:r>
      <w:r w:rsidRPr="00DC6070">
        <w:rPr>
          <w:rFonts w:hint="cs"/>
          <w:color w:val="080908"/>
          <w:rtl/>
        </w:rPr>
        <w:t xml:space="preserve">, </w:t>
      </w:r>
      <w:r w:rsidRPr="00DC6070">
        <w:rPr>
          <w:color w:val="080908"/>
          <w:rtl/>
        </w:rPr>
        <w:t>במהלך תקופת ה</w:t>
      </w:r>
      <w:r w:rsidRPr="00DC6070">
        <w:rPr>
          <w:rFonts w:hint="cs"/>
          <w:color w:val="080908"/>
          <w:rtl/>
        </w:rPr>
        <w:t>התקשרות</w:t>
      </w:r>
      <w:r w:rsidRPr="00DC6070">
        <w:rPr>
          <w:color w:val="080908"/>
          <w:rtl/>
        </w:rPr>
        <w:t xml:space="preserve"> ולאחריה,</w:t>
      </w:r>
      <w:r w:rsidRPr="00DC6070">
        <w:rPr>
          <w:rFonts w:hint="cs"/>
          <w:color w:val="080908"/>
          <w:rtl/>
        </w:rPr>
        <w:t xml:space="preserve"> </w:t>
      </w:r>
      <w:r w:rsidRPr="00DC6070">
        <w:rPr>
          <w:color w:val="080908"/>
          <w:rtl/>
        </w:rPr>
        <w:t>ולא יעשו ב</w:t>
      </w:r>
      <w:r w:rsidRPr="00DC6070">
        <w:rPr>
          <w:rFonts w:hint="cs"/>
          <w:color w:val="080908"/>
          <w:rtl/>
        </w:rPr>
        <w:t>ו</w:t>
      </w:r>
      <w:r w:rsidRPr="00DC6070">
        <w:rPr>
          <w:color w:val="080908"/>
          <w:rtl/>
        </w:rPr>
        <w:t xml:space="preserve"> כל שימוש</w:t>
      </w:r>
      <w:r w:rsidRPr="00DC6070">
        <w:rPr>
          <w:rFonts w:hint="cs"/>
          <w:color w:val="080908"/>
          <w:rtl/>
        </w:rPr>
        <w:t xml:space="preserve"> ל</w:t>
      </w:r>
      <w:r w:rsidRPr="00DC6070">
        <w:rPr>
          <w:color w:val="080908"/>
          <w:rtl/>
        </w:rPr>
        <w:t>מעט לצורך ביצוע</w:t>
      </w:r>
      <w:r w:rsidRPr="00DC6070">
        <w:rPr>
          <w:rFonts w:hint="cs"/>
          <w:color w:val="080908"/>
          <w:rtl/>
        </w:rPr>
        <w:t xml:space="preserve"> חובותיהם בהתאם</w:t>
      </w:r>
      <w:r w:rsidRPr="00DC6070">
        <w:rPr>
          <w:color w:val="080908"/>
          <w:rtl/>
        </w:rPr>
        <w:t xml:space="preserve"> </w:t>
      </w:r>
      <w:r w:rsidRPr="00DC6070">
        <w:rPr>
          <w:rFonts w:hint="cs"/>
          <w:color w:val="080908"/>
          <w:rtl/>
        </w:rPr>
        <w:t>ל</w:t>
      </w:r>
      <w:r w:rsidRPr="00DC6070">
        <w:rPr>
          <w:color w:val="080908"/>
          <w:rtl/>
        </w:rPr>
        <w:t>מכרז ו</w:t>
      </w:r>
      <w:r w:rsidRPr="00DC6070">
        <w:rPr>
          <w:rFonts w:hint="cs"/>
          <w:color w:val="080908"/>
          <w:rtl/>
        </w:rPr>
        <w:t>לה</w:t>
      </w:r>
      <w:r w:rsidRPr="00DC6070">
        <w:rPr>
          <w:color w:val="080908"/>
          <w:rtl/>
        </w:rPr>
        <w:t xml:space="preserve">סכם. </w:t>
      </w:r>
    </w:p>
    <w:p w14:paraId="4E54B6EE" w14:textId="77777777" w:rsidR="009A1384" w:rsidRPr="00DC6070" w:rsidRDefault="009A1384" w:rsidP="00DC6070">
      <w:pPr>
        <w:pStyle w:val="114"/>
        <w:spacing w:line="360" w:lineRule="atLeast"/>
        <w:rPr>
          <w:color w:val="080908"/>
          <w:rtl/>
        </w:rPr>
      </w:pPr>
      <w:r w:rsidRPr="00DC6070">
        <w:rPr>
          <w:color w:val="080908"/>
          <w:rtl/>
        </w:rPr>
        <w:t xml:space="preserve">לעניין התחייבות זו לסודיות מובהר כי "מידע" או "מידע סודי" לא </w:t>
      </w:r>
      <w:r w:rsidR="00A75508" w:rsidRPr="00DC6070">
        <w:rPr>
          <w:rFonts w:hint="cs"/>
          <w:color w:val="080908"/>
          <w:rtl/>
        </w:rPr>
        <w:t>י</w:t>
      </w:r>
      <w:r w:rsidR="00A75508" w:rsidRPr="00DC6070">
        <w:rPr>
          <w:color w:val="080908"/>
          <w:rtl/>
        </w:rPr>
        <w:t>כלול</w:t>
      </w:r>
      <w:r w:rsidRPr="00DC6070">
        <w:rPr>
          <w:color w:val="080908"/>
          <w:rtl/>
        </w:rPr>
        <w:t xml:space="preserve">: </w:t>
      </w:r>
    </w:p>
    <w:p w14:paraId="22FAA839" w14:textId="77777777" w:rsidR="009A1384" w:rsidRPr="00DC6070" w:rsidRDefault="009A1384" w:rsidP="008D64A4">
      <w:pPr>
        <w:pStyle w:val="1112"/>
        <w:spacing w:line="360" w:lineRule="atLeast"/>
        <w:ind w:hanging="871"/>
        <w:rPr>
          <w:color w:val="080908"/>
          <w:rtl/>
        </w:rPr>
      </w:pPr>
      <w:r w:rsidRPr="00DC6070">
        <w:rPr>
          <w:color w:val="080908"/>
          <w:rtl/>
        </w:rPr>
        <w:t>מידע שהוא נחלת הכלל או שיהפוך לנחלת הכלל שלא עקב הפרת התחייבות זו.</w:t>
      </w:r>
    </w:p>
    <w:p w14:paraId="05144B6F" w14:textId="77777777" w:rsidR="009A1384" w:rsidRPr="00DC6070" w:rsidRDefault="009A1384" w:rsidP="008D64A4">
      <w:pPr>
        <w:pStyle w:val="1112"/>
        <w:spacing w:line="360" w:lineRule="atLeast"/>
        <w:ind w:hanging="871"/>
        <w:rPr>
          <w:color w:val="080908"/>
          <w:rtl/>
        </w:rPr>
      </w:pPr>
      <w:r w:rsidRPr="00DC6070">
        <w:rPr>
          <w:color w:val="080908"/>
          <w:rtl/>
        </w:rPr>
        <w:t xml:space="preserve">מידע שהיה בידי נותן השירותים טרם החתימה על ההסכם.  </w:t>
      </w:r>
    </w:p>
    <w:p w14:paraId="769E81B1" w14:textId="77777777" w:rsidR="009A1384" w:rsidRPr="00DC6070" w:rsidRDefault="009A1384" w:rsidP="008D64A4">
      <w:pPr>
        <w:pStyle w:val="1112"/>
        <w:spacing w:line="360" w:lineRule="atLeast"/>
        <w:ind w:hanging="871"/>
        <w:rPr>
          <w:color w:val="080908"/>
          <w:rtl/>
        </w:rPr>
      </w:pPr>
      <w:r w:rsidRPr="00DC6070">
        <w:rPr>
          <w:color w:val="080908"/>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w:t>
      </w:r>
      <w:r w:rsidRPr="00DC6070">
        <w:rPr>
          <w:color w:val="080908"/>
          <w:rtl/>
        </w:rPr>
        <w:lastRenderedPageBreak/>
        <w:t xml:space="preserve">בחשיפת המידע חשש לפגיעה כלשהי באינטרסים של </w:t>
      </w:r>
      <w:r w:rsidR="00C75130" w:rsidRPr="00DC6070">
        <w:rPr>
          <w:color w:val="080908"/>
          <w:rtl/>
        </w:rPr>
        <w:t>המזמין</w:t>
      </w:r>
      <w:r w:rsidRPr="00DC6070">
        <w:rPr>
          <w:color w:val="080908"/>
          <w:rtl/>
        </w:rPr>
        <w:t xml:space="preserve"> או הציבור בכללותו.</w:t>
      </w:r>
    </w:p>
    <w:p w14:paraId="39E24F20" w14:textId="77777777" w:rsidR="009A1384" w:rsidRPr="00DC6070" w:rsidRDefault="009A1384" w:rsidP="00DC6070">
      <w:pPr>
        <w:pStyle w:val="114"/>
        <w:spacing w:line="360" w:lineRule="atLeast"/>
        <w:rPr>
          <w:color w:val="080908"/>
        </w:rPr>
      </w:pPr>
      <w:r w:rsidRPr="00DC6070">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A0240CA" w14:textId="77777777" w:rsidR="00080E2B" w:rsidRPr="00DC6070" w:rsidRDefault="00080E2B" w:rsidP="00474503">
      <w:pPr>
        <w:pStyle w:val="114"/>
        <w:spacing w:line="360" w:lineRule="atLeast"/>
        <w:rPr>
          <w:rFonts w:eastAsiaTheme="minorHAnsi"/>
          <w:color w:val="080908"/>
        </w:rPr>
      </w:pPr>
      <w:bookmarkStart w:id="236" w:name="show_isCyberLevelLow"/>
      <w:r w:rsidRPr="00DC6070">
        <w:rPr>
          <w:b w:val="0"/>
          <w:color w:val="080908"/>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DC6070">
        <w:rPr>
          <w:b w:val="0"/>
          <w:color w:val="080908"/>
        </w:rPr>
        <w:t>integrity</w:t>
      </w:r>
      <w:r w:rsidRPr="00DC6070">
        <w:rPr>
          <w:b w:val="0"/>
          <w:color w:val="080908"/>
          <w:rtl/>
        </w:rPr>
        <w:t>) ועל תפקוד</w:t>
      </w:r>
      <w:r w:rsidRPr="00DC6070">
        <w:rPr>
          <w:rFonts w:hint="cs"/>
          <w:b w:val="0"/>
          <w:color w:val="080908"/>
          <w:rtl/>
        </w:rPr>
        <w:t>ן</w:t>
      </w:r>
      <w:r w:rsidRPr="00DC6070">
        <w:rPr>
          <w:b w:val="0"/>
          <w:color w:val="080908"/>
          <w:rtl/>
        </w:rPr>
        <w:t xml:space="preserve"> השוטף והתקין. לצורך עמידת הספק בחובות אלו, יתפעל הספק ויעדכן את אמצעי האבטחה באופן שוטף, ויוודא כי האמצעים הטכנולוגיים והתהליכיים </w:t>
      </w:r>
      <w:r w:rsidRPr="00DC6070">
        <w:rPr>
          <w:rFonts w:hint="cs"/>
          <w:b w:val="0"/>
          <w:color w:val="080908"/>
          <w:rtl/>
        </w:rPr>
        <w:t xml:space="preserve">והגנות הסייבר </w:t>
      </w:r>
      <w:r w:rsidRPr="00DC6070">
        <w:rPr>
          <w:b w:val="0"/>
          <w:color w:val="080908"/>
          <w:rtl/>
        </w:rPr>
        <w:t xml:space="preserve">המשמשים לאבטחת המידע </w:t>
      </w:r>
      <w:r w:rsidRPr="00DC6070">
        <w:rPr>
          <w:rFonts w:hint="cs"/>
          <w:b w:val="0"/>
          <w:color w:val="080908"/>
          <w:rtl/>
        </w:rPr>
        <w:t xml:space="preserve">והמערכות </w:t>
      </w:r>
      <w:r w:rsidRPr="00DC6070">
        <w:rPr>
          <w:rFonts w:hint="eastAsia"/>
          <w:b w:val="0"/>
          <w:color w:val="080908"/>
          <w:rtl/>
        </w:rPr>
        <w:t>עדכניי</w:t>
      </w:r>
      <w:r w:rsidRPr="00DC6070">
        <w:rPr>
          <w:rFonts w:hint="cs"/>
          <w:b w:val="0"/>
          <w:color w:val="080908"/>
          <w:rtl/>
        </w:rPr>
        <w:t>ם</w:t>
      </w:r>
      <w:r w:rsidRPr="00DC6070">
        <w:rPr>
          <w:b w:val="0"/>
          <w:color w:val="080908"/>
          <w:rtl/>
        </w:rPr>
        <w:t xml:space="preserve"> ועומדים בסטנדרטים המקובלים בתחום.  </w:t>
      </w:r>
      <w:bookmarkEnd w:id="236"/>
    </w:p>
    <w:p w14:paraId="51DA27DB" w14:textId="77777777" w:rsidR="0009150A" w:rsidRPr="00DC6070" w:rsidRDefault="00704EB9" w:rsidP="00DC6070">
      <w:pPr>
        <w:pStyle w:val="1ff0"/>
        <w:spacing w:line="360" w:lineRule="atLeast"/>
        <w:rPr>
          <w:color w:val="080908"/>
          <w:rtl/>
        </w:rPr>
      </w:pPr>
      <w:bookmarkStart w:id="237" w:name="_Toc44931963"/>
      <w:bookmarkStart w:id="238" w:name="_Toc44932050"/>
      <w:bookmarkStart w:id="239" w:name="_Toc53498867"/>
      <w:r w:rsidRPr="00DC6070">
        <w:rPr>
          <w:rFonts w:hint="cs"/>
          <w:color w:val="080908"/>
          <w:rtl/>
        </w:rPr>
        <w:t>ניגוד עניינים</w:t>
      </w:r>
      <w:r w:rsidR="0053062D" w:rsidRPr="00DC6070">
        <w:rPr>
          <w:rFonts w:hint="cs"/>
          <w:color w:val="080908"/>
          <w:rtl/>
        </w:rPr>
        <w:t xml:space="preserve"> בביצוע ההסכם</w:t>
      </w:r>
      <w:bookmarkEnd w:id="237"/>
      <w:bookmarkEnd w:id="238"/>
      <w:bookmarkEnd w:id="239"/>
    </w:p>
    <w:p w14:paraId="3937EDDA" w14:textId="77777777" w:rsidR="00704EB9" w:rsidRPr="00DC6070" w:rsidRDefault="00704EB9" w:rsidP="00DC6070">
      <w:pPr>
        <w:pStyle w:val="114"/>
        <w:spacing w:line="360" w:lineRule="atLeast"/>
        <w:rPr>
          <w:color w:val="080908"/>
        </w:rPr>
      </w:pPr>
      <w:r w:rsidRPr="00DC6070">
        <w:rPr>
          <w:color w:val="080908"/>
          <w:rtl/>
        </w:rPr>
        <w:t>ה</w:t>
      </w:r>
      <w:r w:rsidRPr="00DC6070">
        <w:rPr>
          <w:rFonts w:hint="cs"/>
          <w:color w:val="080908"/>
          <w:rtl/>
        </w:rPr>
        <w:t>ספק</w:t>
      </w:r>
      <w:r w:rsidRPr="00DC6070">
        <w:rPr>
          <w:color w:val="080908"/>
          <w:rtl/>
        </w:rPr>
        <w:t xml:space="preserve"> מתחייב כי אין בביצוע ההסכם כדי ליצור ניגוד עניינים כלשהו, בין במישרין ובין בעקיפין, בינו לבין המזמין.</w:t>
      </w:r>
    </w:p>
    <w:p w14:paraId="31AC9040" w14:textId="77777777" w:rsidR="00AF4F7B" w:rsidRPr="00DC6070" w:rsidRDefault="00AF4F7B" w:rsidP="00DC6070">
      <w:pPr>
        <w:pStyle w:val="114"/>
        <w:spacing w:line="360" w:lineRule="atLeast"/>
        <w:rPr>
          <w:color w:val="080908"/>
        </w:rPr>
      </w:pPr>
      <w:r w:rsidRPr="00DC6070">
        <w:rPr>
          <w:color w:val="080908"/>
          <w:rtl/>
        </w:rPr>
        <w:t xml:space="preserve">בכל מקרה </w:t>
      </w:r>
      <w:proofErr w:type="spellStart"/>
      <w:r w:rsidRPr="00DC6070">
        <w:rPr>
          <w:color w:val="080908"/>
          <w:rtl/>
        </w:rPr>
        <w:t>שיווצר</w:t>
      </w:r>
      <w:proofErr w:type="spellEnd"/>
      <w:r w:rsidRPr="00DC6070">
        <w:rPr>
          <w:color w:val="080908"/>
          <w:rtl/>
        </w:rPr>
        <w:t xml:space="preserve"> חשש כלשהו לניגוד עניינים בי</w:t>
      </w:r>
      <w:r w:rsidRPr="00DC6070">
        <w:rPr>
          <w:rFonts w:hint="cs"/>
          <w:color w:val="080908"/>
          <w:rtl/>
        </w:rPr>
        <w:t>ן הספק</w:t>
      </w:r>
      <w:r w:rsidRPr="00DC6070">
        <w:rPr>
          <w:color w:val="080908"/>
          <w:rtl/>
        </w:rPr>
        <w:t xml:space="preserve"> לבין המזמין יודיע הספק על כך למזמין, ללא כל שיהוי</w:t>
      </w:r>
      <w:r w:rsidRPr="00DC6070">
        <w:rPr>
          <w:rFonts w:hint="cs"/>
          <w:color w:val="080908"/>
          <w:rtl/>
        </w:rPr>
        <w:t xml:space="preserve"> ויפעל באופן מידי להסרת ניגוד העניינים</w:t>
      </w:r>
      <w:r w:rsidRPr="00DC6070">
        <w:rPr>
          <w:color w:val="080908"/>
          <w:rtl/>
        </w:rPr>
        <w:t>.</w:t>
      </w:r>
      <w:r w:rsidRPr="00DC6070">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426A8BD" w14:textId="77777777" w:rsidR="0009150A" w:rsidRPr="00DC6070" w:rsidRDefault="00B90720" w:rsidP="00DC6070">
      <w:pPr>
        <w:pStyle w:val="114"/>
        <w:spacing w:line="360" w:lineRule="atLeast"/>
        <w:rPr>
          <w:color w:val="080908"/>
        </w:rPr>
      </w:pPr>
      <w:r w:rsidRPr="00DC6070">
        <w:rPr>
          <w:rFonts w:hint="cs"/>
          <w:color w:val="080908"/>
          <w:rtl/>
        </w:rPr>
        <w:t xml:space="preserve">בהתאם לדרישה בכתב מאת המזמין, </w:t>
      </w:r>
      <w:r w:rsidR="00704EB9" w:rsidRPr="00DC6070">
        <w:rPr>
          <w:color w:val="080908"/>
          <w:rtl/>
        </w:rPr>
        <w:t>ה</w:t>
      </w:r>
      <w:r w:rsidR="00704EB9" w:rsidRPr="00DC6070">
        <w:rPr>
          <w:rFonts w:hint="cs"/>
          <w:color w:val="080908"/>
          <w:rtl/>
        </w:rPr>
        <w:t>ספק</w:t>
      </w:r>
      <w:r w:rsidR="00704EB9" w:rsidRPr="00DC6070">
        <w:rPr>
          <w:color w:val="080908"/>
          <w:rtl/>
        </w:rPr>
        <w:t xml:space="preserve"> מתחייב להחתים כל אחד מעובדיו</w:t>
      </w:r>
      <w:r w:rsidR="00704EB9" w:rsidRPr="00DC6070">
        <w:rPr>
          <w:rFonts w:hint="cs"/>
          <w:color w:val="080908"/>
          <w:rtl/>
        </w:rPr>
        <w:t xml:space="preserve"> ו</w:t>
      </w:r>
      <w:r w:rsidR="00426E4A" w:rsidRPr="00DC6070">
        <w:rPr>
          <w:rFonts w:hint="cs"/>
          <w:color w:val="080908"/>
          <w:rtl/>
        </w:rPr>
        <w:t>מי מטעמו</w:t>
      </w:r>
      <w:r w:rsidR="00704EB9" w:rsidRPr="00DC6070">
        <w:rPr>
          <w:color w:val="080908"/>
          <w:rtl/>
        </w:rPr>
        <w:t xml:space="preserve"> שיועסקו על ידו </w:t>
      </w:r>
      <w:r w:rsidR="00704EB9" w:rsidRPr="00DC6070">
        <w:rPr>
          <w:rFonts w:hint="cs"/>
          <w:color w:val="080908"/>
          <w:rtl/>
        </w:rPr>
        <w:t>לצורך ביצוע ההסכם</w:t>
      </w:r>
      <w:r w:rsidR="00704EB9" w:rsidRPr="00DC6070">
        <w:rPr>
          <w:color w:val="080908"/>
          <w:rtl/>
        </w:rPr>
        <w:t xml:space="preserve"> על הצהרת הסודיות</w:t>
      </w:r>
      <w:r w:rsidR="00704EB9" w:rsidRPr="00DC6070">
        <w:rPr>
          <w:rFonts w:hint="cs"/>
          <w:color w:val="080908"/>
          <w:rtl/>
        </w:rPr>
        <w:t xml:space="preserve"> והיעדר ניגוד עניינים</w:t>
      </w:r>
      <w:r w:rsidR="00704EB9" w:rsidRPr="00DC6070">
        <w:rPr>
          <w:color w:val="080908"/>
          <w:rtl/>
        </w:rPr>
        <w:t xml:space="preserve"> </w:t>
      </w:r>
      <w:r w:rsidR="00704EB9" w:rsidRPr="00DC6070">
        <w:rPr>
          <w:rFonts w:hint="cs"/>
          <w:color w:val="080908"/>
          <w:rtl/>
        </w:rPr>
        <w:t>בנוסח המופיע כ</w:t>
      </w:r>
      <w:r w:rsidR="00704EB9" w:rsidRPr="00DC6070">
        <w:rPr>
          <w:rFonts w:hint="cs"/>
          <w:bCs/>
          <w:color w:val="080908"/>
          <w:rtl/>
        </w:rPr>
        <w:t xml:space="preserve">נספח </w:t>
      </w:r>
      <w:r w:rsidR="00775F16" w:rsidRPr="00DC6070">
        <w:rPr>
          <w:rFonts w:hint="cs"/>
          <w:bCs/>
          <w:color w:val="080908"/>
          <w:rtl/>
        </w:rPr>
        <w:t>א</w:t>
      </w:r>
      <w:r w:rsidR="00704EB9" w:rsidRPr="00DC6070">
        <w:rPr>
          <w:rFonts w:hint="cs"/>
          <w:color w:val="080908"/>
          <w:rtl/>
        </w:rPr>
        <w:t xml:space="preserve"> להסכם זה</w:t>
      </w:r>
      <w:r w:rsidR="00704EB9" w:rsidRPr="00DC6070">
        <w:rPr>
          <w:color w:val="080908"/>
          <w:rtl/>
        </w:rPr>
        <w:t>.</w:t>
      </w:r>
      <w:r w:rsidR="00704EB9" w:rsidRPr="00DC6070">
        <w:rPr>
          <w:rFonts w:hint="cs"/>
          <w:color w:val="080908"/>
          <w:rtl/>
        </w:rPr>
        <w:t xml:space="preserve"> </w:t>
      </w:r>
    </w:p>
    <w:p w14:paraId="1A242B10" w14:textId="77777777" w:rsidR="007E7910" w:rsidRPr="00DC6070" w:rsidRDefault="007E7910" w:rsidP="00DC6070">
      <w:pPr>
        <w:pStyle w:val="1ff0"/>
        <w:spacing w:line="360" w:lineRule="atLeast"/>
        <w:rPr>
          <w:color w:val="080908"/>
        </w:rPr>
      </w:pPr>
      <w:bookmarkStart w:id="240" w:name="_Toc44931964"/>
      <w:bookmarkStart w:id="241" w:name="_Toc44932051"/>
      <w:bookmarkStart w:id="242" w:name="_Toc53498868"/>
      <w:r w:rsidRPr="00DC6070">
        <w:rPr>
          <w:rFonts w:hint="eastAsia"/>
          <w:color w:val="080908"/>
          <w:rtl/>
        </w:rPr>
        <w:t>בעלות</w:t>
      </w:r>
      <w:r w:rsidRPr="00DC6070">
        <w:rPr>
          <w:color w:val="080908"/>
          <w:rtl/>
        </w:rPr>
        <w:t xml:space="preserve"> </w:t>
      </w:r>
      <w:r w:rsidRPr="00DC6070">
        <w:rPr>
          <w:rFonts w:hint="eastAsia"/>
          <w:color w:val="080908"/>
          <w:rtl/>
        </w:rPr>
        <w:t>וזכויות</w:t>
      </w:r>
      <w:r w:rsidRPr="00DC6070">
        <w:rPr>
          <w:color w:val="080908"/>
          <w:rtl/>
        </w:rPr>
        <w:t xml:space="preserve"> </w:t>
      </w:r>
      <w:r w:rsidRPr="00DC6070">
        <w:rPr>
          <w:rFonts w:hint="eastAsia"/>
          <w:color w:val="080908"/>
          <w:rtl/>
        </w:rPr>
        <w:t>יוצרים</w:t>
      </w:r>
      <w:bookmarkEnd w:id="240"/>
      <w:bookmarkEnd w:id="241"/>
      <w:bookmarkEnd w:id="242"/>
    </w:p>
    <w:p w14:paraId="7894B477" w14:textId="77777777" w:rsidR="006263A2" w:rsidRPr="00DC6070" w:rsidRDefault="006263A2" w:rsidP="00DC6070">
      <w:pPr>
        <w:pStyle w:val="114"/>
        <w:spacing w:line="360" w:lineRule="atLeast"/>
        <w:rPr>
          <w:color w:val="080908"/>
        </w:rPr>
      </w:pPr>
      <w:r w:rsidRPr="00DC6070">
        <w:rPr>
          <w:color w:val="080908"/>
          <w:rtl/>
        </w:rPr>
        <w:t>הספק הוא בעל הזכויות הנדרשות לצורך אספקת השירותים והשימוש בהם על-ידי המזמי</w:t>
      </w:r>
      <w:r w:rsidRPr="00DC6070">
        <w:rPr>
          <w:rFonts w:hint="cs"/>
          <w:color w:val="080908"/>
          <w:rtl/>
        </w:rPr>
        <w:t>ן</w:t>
      </w:r>
      <w:r w:rsidRPr="00DC6070">
        <w:rPr>
          <w:color w:val="080908"/>
          <w:rtl/>
        </w:rPr>
        <w:t xml:space="preserve"> ("</w:t>
      </w:r>
      <w:r w:rsidRPr="00DC6070">
        <w:rPr>
          <w:bCs/>
          <w:color w:val="080908"/>
          <w:rtl/>
        </w:rPr>
        <w:t>זכויות הקניין הרוחני</w:t>
      </w:r>
      <w:r w:rsidRPr="00DC6070">
        <w:rPr>
          <w:color w:val="080908"/>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w:t>
      </w:r>
      <w:r w:rsidR="00A043D5" w:rsidRPr="00DC6070">
        <w:rPr>
          <w:rFonts w:hint="cs"/>
          <w:color w:val="080908"/>
          <w:rtl/>
        </w:rPr>
        <w:t>הסכם</w:t>
      </w:r>
      <w:r w:rsidR="00A043D5" w:rsidRPr="00DC6070">
        <w:rPr>
          <w:color w:val="080908"/>
          <w:rtl/>
        </w:rPr>
        <w:t xml:space="preserve"> </w:t>
      </w:r>
      <w:r w:rsidRPr="00DC6070">
        <w:rPr>
          <w:color w:val="080908"/>
          <w:rtl/>
        </w:rPr>
        <w:t>זה.</w:t>
      </w:r>
    </w:p>
    <w:p w14:paraId="7BDC2726" w14:textId="77777777" w:rsidR="006263A2" w:rsidRPr="00DC6070" w:rsidRDefault="006263A2" w:rsidP="00DC6070">
      <w:pPr>
        <w:pStyle w:val="114"/>
        <w:spacing w:line="360" w:lineRule="atLeast"/>
        <w:rPr>
          <w:color w:val="080908"/>
        </w:rPr>
      </w:pPr>
      <w:r w:rsidRPr="00DC6070">
        <w:rPr>
          <w:color w:val="080908"/>
          <w:rtl/>
        </w:rPr>
        <w:t>בכל מקרה שבו יטען צד שלישי כלשהו, כי שירות שהעמיד ספק לרשות המזמי</w:t>
      </w:r>
      <w:r w:rsidRPr="00DC6070">
        <w:rPr>
          <w:rFonts w:hint="cs"/>
          <w:color w:val="080908"/>
          <w:rtl/>
        </w:rPr>
        <w:t>ן</w:t>
      </w:r>
      <w:r w:rsidRPr="00DC6070">
        <w:rPr>
          <w:color w:val="080908"/>
          <w:rtl/>
        </w:rPr>
        <w:t xml:space="preserve"> מפר זכות קניין רוחני של צד שלישי ("</w:t>
      </w:r>
      <w:r w:rsidRPr="00DC6070">
        <w:rPr>
          <w:bCs/>
          <w:color w:val="080908"/>
          <w:rtl/>
        </w:rPr>
        <w:t>טענת הפרה</w:t>
      </w:r>
      <w:r w:rsidRPr="00DC6070">
        <w:rPr>
          <w:color w:val="080908"/>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47D6C8A0" w14:textId="77777777" w:rsidR="006263A2" w:rsidRPr="00DC6070" w:rsidRDefault="006263A2" w:rsidP="00DC6070">
      <w:pPr>
        <w:pStyle w:val="114"/>
        <w:spacing w:line="360" w:lineRule="atLeast"/>
        <w:rPr>
          <w:color w:val="080908"/>
        </w:rPr>
      </w:pPr>
      <w:r w:rsidRPr="00DC6070">
        <w:rPr>
          <w:rFonts w:hint="cs"/>
          <w:color w:val="080908"/>
          <w:rtl/>
        </w:rPr>
        <w:lastRenderedPageBreak/>
        <w:t>המזמין</w:t>
      </w:r>
      <w:r w:rsidRPr="00DC6070">
        <w:rPr>
          <w:color w:val="080908"/>
          <w:rtl/>
        </w:rPr>
        <w:t xml:space="preserve"> </w:t>
      </w:r>
      <w:r w:rsidRPr="00DC6070">
        <w:rPr>
          <w:rFonts w:hint="cs"/>
          <w:color w:val="080908"/>
          <w:rtl/>
        </w:rPr>
        <w:t>יודיע</w:t>
      </w:r>
      <w:r w:rsidRPr="00DC6070">
        <w:rPr>
          <w:color w:val="080908"/>
          <w:rtl/>
        </w:rPr>
        <w:t xml:space="preserve"> </w:t>
      </w:r>
      <w:r w:rsidRPr="00DC6070">
        <w:rPr>
          <w:rFonts w:hint="cs"/>
          <w:color w:val="080908"/>
          <w:rtl/>
        </w:rPr>
        <w:t>לספק</w:t>
      </w:r>
      <w:r w:rsidRPr="00DC6070">
        <w:rPr>
          <w:color w:val="080908"/>
          <w:rtl/>
        </w:rPr>
        <w:t xml:space="preserve"> </w:t>
      </w:r>
      <w:r w:rsidRPr="00DC6070">
        <w:rPr>
          <w:rFonts w:hint="cs"/>
          <w:color w:val="080908"/>
          <w:rtl/>
        </w:rPr>
        <w:t>על</w:t>
      </w:r>
      <w:r w:rsidRPr="00DC6070">
        <w:rPr>
          <w:color w:val="080908"/>
          <w:rtl/>
        </w:rPr>
        <w:t xml:space="preserve"> </w:t>
      </w:r>
      <w:r w:rsidRPr="00DC6070">
        <w:rPr>
          <w:rFonts w:hint="cs"/>
          <w:color w:val="080908"/>
          <w:rtl/>
        </w:rPr>
        <w:t>כל</w:t>
      </w:r>
      <w:r w:rsidRPr="00DC6070">
        <w:rPr>
          <w:color w:val="080908"/>
          <w:rtl/>
        </w:rPr>
        <w:t xml:space="preserve"> </w:t>
      </w:r>
      <w:r w:rsidRPr="00DC6070">
        <w:rPr>
          <w:rFonts w:hint="cs"/>
          <w:color w:val="080908"/>
          <w:rtl/>
        </w:rPr>
        <w:t>תביעה</w:t>
      </w:r>
      <w:r w:rsidRPr="00DC6070">
        <w:rPr>
          <w:color w:val="080908"/>
          <w:rtl/>
        </w:rPr>
        <w:t xml:space="preserve"> </w:t>
      </w:r>
      <w:r w:rsidRPr="00DC6070">
        <w:rPr>
          <w:rFonts w:hint="cs"/>
          <w:color w:val="080908"/>
          <w:rtl/>
        </w:rPr>
        <w:t>שתוגש</w:t>
      </w:r>
      <w:r w:rsidRPr="00DC6070">
        <w:rPr>
          <w:color w:val="080908"/>
          <w:rtl/>
        </w:rPr>
        <w:t xml:space="preserve"> </w:t>
      </w:r>
      <w:r w:rsidRPr="00DC6070">
        <w:rPr>
          <w:rFonts w:hint="cs"/>
          <w:color w:val="080908"/>
          <w:rtl/>
        </w:rPr>
        <w:t>ובה</w:t>
      </w:r>
      <w:r w:rsidRPr="00DC6070">
        <w:rPr>
          <w:color w:val="080908"/>
          <w:rtl/>
        </w:rPr>
        <w:t xml:space="preserve"> </w:t>
      </w:r>
      <w:r w:rsidRPr="00DC6070">
        <w:rPr>
          <w:rFonts w:hint="cs"/>
          <w:color w:val="080908"/>
          <w:rtl/>
        </w:rPr>
        <w:t>הועלתה</w:t>
      </w:r>
      <w:r w:rsidRPr="00DC6070">
        <w:rPr>
          <w:color w:val="080908"/>
          <w:rtl/>
        </w:rPr>
        <w:t xml:space="preserve"> </w:t>
      </w:r>
      <w:r w:rsidRPr="00DC6070">
        <w:rPr>
          <w:rFonts w:hint="cs"/>
          <w:color w:val="080908"/>
          <w:rtl/>
        </w:rPr>
        <w:t>טענת</w:t>
      </w:r>
      <w:r w:rsidRPr="00DC6070">
        <w:rPr>
          <w:color w:val="080908"/>
          <w:rtl/>
        </w:rPr>
        <w:t xml:space="preserve"> </w:t>
      </w:r>
      <w:r w:rsidRPr="00DC6070">
        <w:rPr>
          <w:rFonts w:hint="cs"/>
          <w:color w:val="080908"/>
          <w:rtl/>
        </w:rPr>
        <w:t>הפרה</w:t>
      </w:r>
      <w:r w:rsidRPr="00DC6070">
        <w:rPr>
          <w:color w:val="080908"/>
          <w:rtl/>
        </w:rPr>
        <w:t xml:space="preserve">. </w:t>
      </w:r>
      <w:r w:rsidRPr="00DC6070">
        <w:rPr>
          <w:rFonts w:hint="cs"/>
          <w:color w:val="080908"/>
          <w:rtl/>
        </w:rPr>
        <w:t>במקרה</w:t>
      </w:r>
      <w:r w:rsidRPr="00DC6070">
        <w:rPr>
          <w:color w:val="080908"/>
          <w:rtl/>
        </w:rPr>
        <w:t xml:space="preserve"> </w:t>
      </w:r>
      <w:r w:rsidRPr="00DC6070">
        <w:rPr>
          <w:rFonts w:hint="cs"/>
          <w:color w:val="080908"/>
          <w:rtl/>
        </w:rPr>
        <w:t>כאמור</w:t>
      </w:r>
      <w:r w:rsidRPr="00DC6070">
        <w:rPr>
          <w:color w:val="080908"/>
          <w:rtl/>
        </w:rPr>
        <w:t xml:space="preserve"> </w:t>
      </w:r>
      <w:r w:rsidRPr="00DC6070">
        <w:rPr>
          <w:rFonts w:hint="cs"/>
          <w:color w:val="080908"/>
          <w:rtl/>
        </w:rPr>
        <w:t>הספק</w:t>
      </w:r>
      <w:r w:rsidRPr="00DC6070">
        <w:rPr>
          <w:color w:val="080908"/>
          <w:rtl/>
        </w:rPr>
        <w:t xml:space="preserve"> </w:t>
      </w:r>
      <w:r w:rsidRPr="00DC6070">
        <w:rPr>
          <w:rFonts w:hint="cs"/>
          <w:color w:val="080908"/>
          <w:rtl/>
        </w:rPr>
        <w:t>יכנס</w:t>
      </w:r>
      <w:r w:rsidRPr="00DC6070">
        <w:rPr>
          <w:color w:val="080908"/>
          <w:rtl/>
        </w:rPr>
        <w:t xml:space="preserve"> </w:t>
      </w:r>
      <w:r w:rsidRPr="00DC6070">
        <w:rPr>
          <w:rFonts w:hint="cs"/>
          <w:color w:val="080908"/>
          <w:rtl/>
        </w:rPr>
        <w:t>בנעלי</w:t>
      </w:r>
      <w:r w:rsidRPr="00DC6070">
        <w:rPr>
          <w:color w:val="080908"/>
          <w:rtl/>
        </w:rPr>
        <w:t xml:space="preserve"> </w:t>
      </w:r>
      <w:r w:rsidRPr="00DC6070">
        <w:rPr>
          <w:rFonts w:hint="cs"/>
          <w:color w:val="080908"/>
          <w:rtl/>
        </w:rPr>
        <w:t>המזמין</w:t>
      </w:r>
      <w:r w:rsidRPr="00DC6070">
        <w:rPr>
          <w:color w:val="080908"/>
          <w:rtl/>
        </w:rPr>
        <w:t xml:space="preserve"> </w:t>
      </w:r>
      <w:r w:rsidRPr="00DC6070">
        <w:rPr>
          <w:rFonts w:hint="cs"/>
          <w:color w:val="080908"/>
          <w:rtl/>
        </w:rPr>
        <w:t>לצורך</w:t>
      </w:r>
      <w:r w:rsidRPr="00DC6070">
        <w:rPr>
          <w:color w:val="080908"/>
          <w:rtl/>
        </w:rPr>
        <w:t xml:space="preserve"> </w:t>
      </w:r>
      <w:r w:rsidRPr="00DC6070">
        <w:rPr>
          <w:rFonts w:hint="cs"/>
          <w:color w:val="080908"/>
          <w:rtl/>
        </w:rPr>
        <w:t>ניהול</w:t>
      </w:r>
      <w:r w:rsidRPr="00DC6070">
        <w:rPr>
          <w:color w:val="080908"/>
          <w:rtl/>
        </w:rPr>
        <w:t xml:space="preserve"> </w:t>
      </w:r>
      <w:r w:rsidRPr="00DC6070">
        <w:rPr>
          <w:rFonts w:hint="cs"/>
          <w:color w:val="080908"/>
          <w:rtl/>
        </w:rPr>
        <w:t>ההליך</w:t>
      </w:r>
      <w:r w:rsidRPr="00DC6070">
        <w:rPr>
          <w:color w:val="080908"/>
          <w:rtl/>
        </w:rPr>
        <w:t xml:space="preserve">, </w:t>
      </w:r>
      <w:r w:rsidRPr="00DC6070">
        <w:rPr>
          <w:rFonts w:hint="cs"/>
          <w:color w:val="080908"/>
          <w:rtl/>
        </w:rPr>
        <w:t>אלא</w:t>
      </w:r>
      <w:r w:rsidRPr="00DC6070">
        <w:rPr>
          <w:color w:val="080908"/>
          <w:rtl/>
        </w:rPr>
        <w:t xml:space="preserve"> </w:t>
      </w:r>
      <w:r w:rsidRPr="00DC6070">
        <w:rPr>
          <w:rFonts w:hint="cs"/>
          <w:color w:val="080908"/>
          <w:rtl/>
        </w:rPr>
        <w:t>אם</w:t>
      </w:r>
      <w:r w:rsidRPr="00DC6070">
        <w:rPr>
          <w:color w:val="080908"/>
          <w:rtl/>
        </w:rPr>
        <w:t xml:space="preserve"> </w:t>
      </w:r>
      <w:r w:rsidR="00C75130" w:rsidRPr="00DC6070">
        <w:rPr>
          <w:rFonts w:hint="cs"/>
          <w:color w:val="080908"/>
          <w:rtl/>
        </w:rPr>
        <w:t>המזמין</w:t>
      </w:r>
      <w:r w:rsidRPr="00DC6070">
        <w:rPr>
          <w:color w:val="080908"/>
          <w:rtl/>
        </w:rPr>
        <w:t xml:space="preserve"> </w:t>
      </w:r>
      <w:r w:rsidRPr="00DC6070">
        <w:rPr>
          <w:rFonts w:hint="cs"/>
          <w:color w:val="080908"/>
          <w:rtl/>
        </w:rPr>
        <w:t>יבקש</w:t>
      </w:r>
      <w:r w:rsidRPr="00DC6070">
        <w:rPr>
          <w:color w:val="080908"/>
          <w:rtl/>
        </w:rPr>
        <w:t xml:space="preserve"> </w:t>
      </w:r>
      <w:r w:rsidRPr="00DC6070">
        <w:rPr>
          <w:rFonts w:hint="cs"/>
          <w:color w:val="080908"/>
          <w:rtl/>
        </w:rPr>
        <w:t>לייצג</w:t>
      </w:r>
      <w:r w:rsidRPr="00DC6070">
        <w:rPr>
          <w:color w:val="080908"/>
          <w:rtl/>
        </w:rPr>
        <w:t xml:space="preserve"> </w:t>
      </w:r>
      <w:r w:rsidRPr="00DC6070">
        <w:rPr>
          <w:rFonts w:hint="cs"/>
          <w:color w:val="080908"/>
          <w:rtl/>
        </w:rPr>
        <w:t>את</w:t>
      </w:r>
      <w:r w:rsidRPr="00DC6070">
        <w:rPr>
          <w:color w:val="080908"/>
          <w:rtl/>
        </w:rPr>
        <w:t xml:space="preserve"> </w:t>
      </w:r>
      <w:r w:rsidRPr="00DC6070">
        <w:rPr>
          <w:rFonts w:hint="cs"/>
          <w:color w:val="080908"/>
          <w:rtl/>
        </w:rPr>
        <w:t>עצמו</w:t>
      </w:r>
      <w:r w:rsidRPr="00DC6070">
        <w:rPr>
          <w:color w:val="080908"/>
          <w:rtl/>
        </w:rPr>
        <w:t xml:space="preserve"> </w:t>
      </w:r>
      <w:r w:rsidRPr="00DC6070">
        <w:rPr>
          <w:rFonts w:hint="cs"/>
          <w:color w:val="080908"/>
          <w:rtl/>
        </w:rPr>
        <w:t>בהליך</w:t>
      </w:r>
      <w:r w:rsidRPr="00DC6070">
        <w:rPr>
          <w:color w:val="080908"/>
          <w:rtl/>
        </w:rPr>
        <w:t>.</w:t>
      </w:r>
    </w:p>
    <w:p w14:paraId="15DB8AA7" w14:textId="77777777" w:rsidR="007E7910" w:rsidRPr="00DC6070" w:rsidRDefault="007E7910" w:rsidP="00DC6070">
      <w:pPr>
        <w:pStyle w:val="114"/>
        <w:spacing w:line="360" w:lineRule="atLeast"/>
        <w:rPr>
          <w:color w:val="080908"/>
        </w:rPr>
      </w:pPr>
      <w:r w:rsidRPr="00DC6070">
        <w:rPr>
          <w:color w:val="080908"/>
          <w:rtl/>
        </w:rPr>
        <w:t xml:space="preserve">כל תוצרי העבודה של </w:t>
      </w:r>
      <w:r w:rsidRPr="00DC6070">
        <w:rPr>
          <w:rFonts w:hint="eastAsia"/>
          <w:color w:val="080908"/>
          <w:rtl/>
        </w:rPr>
        <w:t>ה</w:t>
      </w:r>
      <w:r w:rsidRPr="00DC6070">
        <w:rPr>
          <w:color w:val="080908"/>
          <w:rtl/>
        </w:rPr>
        <w:t xml:space="preserve">ספק במסגרת ביצוע הסכם זה, ובכלל זה נתונים, מצגות, מסמכים, סיכומי פגישות, </w:t>
      </w:r>
      <w:r w:rsidRPr="00DC6070">
        <w:rPr>
          <w:rFonts w:hint="eastAsia"/>
          <w:color w:val="080908"/>
          <w:rtl/>
        </w:rPr>
        <w:t>תמונות</w:t>
      </w:r>
      <w:r w:rsidRPr="00DC6070">
        <w:rPr>
          <w:color w:val="080908"/>
          <w:rtl/>
        </w:rPr>
        <w:t xml:space="preserve">, </w:t>
      </w:r>
      <w:r w:rsidRPr="00DC6070">
        <w:rPr>
          <w:rFonts w:hint="eastAsia"/>
          <w:color w:val="080908"/>
          <w:rtl/>
        </w:rPr>
        <w:t>תכנים</w:t>
      </w:r>
      <w:r w:rsidRPr="00DC6070">
        <w:rPr>
          <w:color w:val="080908"/>
          <w:rtl/>
        </w:rPr>
        <w:t xml:space="preserve"> וכל חומר אחר שנבנה על ידי הספק במהלך תקופת ההתקשרות </w:t>
      </w:r>
      <w:r w:rsidRPr="00DC6070">
        <w:rPr>
          <w:rFonts w:hint="eastAsia"/>
          <w:color w:val="080908"/>
          <w:rtl/>
        </w:rPr>
        <w:t>עבור</w:t>
      </w:r>
      <w:r w:rsidRPr="00DC6070">
        <w:rPr>
          <w:color w:val="080908"/>
          <w:rtl/>
        </w:rPr>
        <w:t xml:space="preserve"> המזמין ("</w:t>
      </w:r>
      <w:r w:rsidRPr="00DC6070">
        <w:rPr>
          <w:bCs/>
          <w:color w:val="080908"/>
          <w:rtl/>
        </w:rPr>
        <w:t>תוצרי העבודה</w:t>
      </w:r>
      <w:r w:rsidRPr="00DC6070">
        <w:rPr>
          <w:color w:val="080908"/>
          <w:rtl/>
        </w:rPr>
        <w:t xml:space="preserve">"), הנם זכויותיו הרוחניות וקניינו הבלעדי של </w:t>
      </w:r>
      <w:r w:rsidRPr="00DC6070">
        <w:rPr>
          <w:rFonts w:hint="eastAsia"/>
          <w:color w:val="080908"/>
          <w:rtl/>
        </w:rPr>
        <w:t>המזמין</w:t>
      </w:r>
      <w:r w:rsidRPr="00DC6070">
        <w:rPr>
          <w:color w:val="080908"/>
          <w:rtl/>
        </w:rPr>
        <w:t xml:space="preserve"> והוא יוכל לעשות בהם כל שימוש שירצה בעתיד, כמנהג בעלים, בין אם לצרכיו ובין אם לצורך פרסום חיצוני.</w:t>
      </w:r>
    </w:p>
    <w:p w14:paraId="2262EB0E" w14:textId="77777777" w:rsidR="00EA5E1C" w:rsidRPr="00DC6070" w:rsidRDefault="00EA5E1C" w:rsidP="00DC6070">
      <w:pPr>
        <w:pStyle w:val="114"/>
        <w:spacing w:line="360" w:lineRule="atLeast"/>
        <w:rPr>
          <w:color w:val="080908"/>
        </w:rPr>
      </w:pPr>
      <w:r w:rsidRPr="00DC6070">
        <w:rPr>
          <w:rFonts w:hint="eastAsia"/>
          <w:color w:val="080908"/>
          <w:rtl/>
        </w:rPr>
        <w:t>תוצרי</w:t>
      </w:r>
      <w:r w:rsidRPr="00DC6070">
        <w:rPr>
          <w:color w:val="080908"/>
          <w:rtl/>
        </w:rPr>
        <w:t xml:space="preserve"> </w:t>
      </w:r>
      <w:r w:rsidRPr="00DC6070">
        <w:rPr>
          <w:rFonts w:hint="eastAsia"/>
          <w:color w:val="080908"/>
          <w:rtl/>
        </w:rPr>
        <w:t>העבודה</w:t>
      </w:r>
      <w:r w:rsidRPr="00DC6070">
        <w:rPr>
          <w:color w:val="080908"/>
          <w:rtl/>
        </w:rPr>
        <w:t xml:space="preserve"> </w:t>
      </w:r>
      <w:r w:rsidRPr="00DC6070">
        <w:rPr>
          <w:rFonts w:hint="eastAsia"/>
          <w:color w:val="080908"/>
          <w:rtl/>
        </w:rPr>
        <w:t>לא</w:t>
      </w:r>
      <w:r w:rsidRPr="00DC6070">
        <w:rPr>
          <w:color w:val="080908"/>
          <w:rtl/>
        </w:rPr>
        <w:t xml:space="preserve"> </w:t>
      </w:r>
      <w:r w:rsidRPr="00DC6070">
        <w:rPr>
          <w:rFonts w:hint="eastAsia"/>
          <w:color w:val="080908"/>
          <w:rtl/>
        </w:rPr>
        <w:t>יכללו</w:t>
      </w:r>
      <w:r w:rsidRPr="00DC6070">
        <w:rPr>
          <w:color w:val="080908"/>
          <w:rtl/>
        </w:rPr>
        <w:t xml:space="preserve"> </w:t>
      </w:r>
      <w:r w:rsidRPr="00DC6070">
        <w:rPr>
          <w:rFonts w:hint="eastAsia"/>
          <w:color w:val="080908"/>
          <w:rtl/>
        </w:rPr>
        <w:t>תהליכי</w:t>
      </w:r>
      <w:r w:rsidRPr="00DC6070">
        <w:rPr>
          <w:color w:val="080908"/>
          <w:rtl/>
        </w:rPr>
        <w:t xml:space="preserve"> </w:t>
      </w:r>
      <w:r w:rsidRPr="00DC6070">
        <w:rPr>
          <w:rFonts w:hint="eastAsia"/>
          <w:color w:val="080908"/>
          <w:rtl/>
        </w:rPr>
        <w:t>עבודה</w:t>
      </w:r>
      <w:r w:rsidRPr="00DC6070">
        <w:rPr>
          <w:color w:val="080908"/>
          <w:rtl/>
        </w:rPr>
        <w:t xml:space="preserve"> </w:t>
      </w:r>
      <w:r w:rsidRPr="00DC6070">
        <w:rPr>
          <w:rFonts w:hint="eastAsia"/>
          <w:color w:val="080908"/>
          <w:rtl/>
        </w:rPr>
        <w:t>ומערכות</w:t>
      </w:r>
      <w:r w:rsidRPr="00DC6070">
        <w:rPr>
          <w:color w:val="080908"/>
          <w:rtl/>
        </w:rPr>
        <w:t xml:space="preserve"> </w:t>
      </w:r>
      <w:r w:rsidRPr="00DC6070">
        <w:rPr>
          <w:rFonts w:hint="eastAsia"/>
          <w:color w:val="080908"/>
          <w:rtl/>
        </w:rPr>
        <w:t>ייעודיות</w:t>
      </w:r>
      <w:r w:rsidRPr="00DC6070">
        <w:rPr>
          <w:color w:val="080908"/>
          <w:rtl/>
        </w:rPr>
        <w:t xml:space="preserve"> </w:t>
      </w:r>
      <w:r w:rsidRPr="00DC6070">
        <w:rPr>
          <w:rFonts w:hint="eastAsia"/>
          <w:color w:val="080908"/>
          <w:rtl/>
        </w:rPr>
        <w:t>של</w:t>
      </w:r>
      <w:r w:rsidRPr="00DC6070">
        <w:rPr>
          <w:color w:val="080908"/>
          <w:rtl/>
        </w:rPr>
        <w:t xml:space="preserve"> </w:t>
      </w:r>
      <w:r w:rsidRPr="00DC6070">
        <w:rPr>
          <w:rFonts w:hint="eastAsia"/>
          <w:color w:val="080908"/>
          <w:rtl/>
        </w:rPr>
        <w:t>הספק</w:t>
      </w:r>
      <w:r w:rsidRPr="00DC6070">
        <w:rPr>
          <w:color w:val="080908"/>
          <w:rtl/>
        </w:rPr>
        <w:t xml:space="preserve">, </w:t>
      </w:r>
      <w:r w:rsidRPr="00DC6070">
        <w:rPr>
          <w:rFonts w:hint="eastAsia"/>
          <w:color w:val="080908"/>
          <w:rtl/>
        </w:rPr>
        <w:t>אשר</w:t>
      </w:r>
      <w:r w:rsidRPr="00DC6070">
        <w:rPr>
          <w:color w:val="080908"/>
          <w:rtl/>
        </w:rPr>
        <w:t xml:space="preserve"> </w:t>
      </w:r>
      <w:r w:rsidRPr="00DC6070">
        <w:rPr>
          <w:rFonts w:hint="eastAsia"/>
          <w:color w:val="080908"/>
          <w:rtl/>
        </w:rPr>
        <w:t>לא</w:t>
      </w:r>
      <w:r w:rsidRPr="00DC6070">
        <w:rPr>
          <w:color w:val="080908"/>
          <w:rtl/>
        </w:rPr>
        <w:t xml:space="preserve"> </w:t>
      </w:r>
      <w:r w:rsidRPr="00DC6070">
        <w:rPr>
          <w:rFonts w:hint="eastAsia"/>
          <w:color w:val="080908"/>
          <w:rtl/>
        </w:rPr>
        <w:t>הוכנו</w:t>
      </w:r>
      <w:r w:rsidRPr="00DC6070">
        <w:rPr>
          <w:color w:val="080908"/>
          <w:rtl/>
        </w:rPr>
        <w:t xml:space="preserve"> </w:t>
      </w:r>
      <w:r w:rsidRPr="00DC6070">
        <w:rPr>
          <w:rFonts w:hint="eastAsia"/>
          <w:color w:val="080908"/>
          <w:rtl/>
        </w:rPr>
        <w:t>עבור</w:t>
      </w:r>
      <w:r w:rsidRPr="00DC6070">
        <w:rPr>
          <w:color w:val="080908"/>
          <w:rtl/>
        </w:rPr>
        <w:t xml:space="preserve"> </w:t>
      </w:r>
      <w:r w:rsidRPr="00DC6070">
        <w:rPr>
          <w:rFonts w:hint="eastAsia"/>
          <w:color w:val="080908"/>
          <w:rtl/>
        </w:rPr>
        <w:t>המזמין</w:t>
      </w:r>
      <w:r w:rsidRPr="00DC6070">
        <w:rPr>
          <w:color w:val="080908"/>
          <w:rtl/>
        </w:rPr>
        <w:t xml:space="preserve"> </w:t>
      </w:r>
      <w:r w:rsidRPr="00DC6070">
        <w:rPr>
          <w:rFonts w:hint="eastAsia"/>
          <w:color w:val="080908"/>
          <w:rtl/>
        </w:rPr>
        <w:t>במסגרת</w:t>
      </w:r>
      <w:r w:rsidRPr="00DC6070">
        <w:rPr>
          <w:color w:val="080908"/>
          <w:rtl/>
        </w:rPr>
        <w:t xml:space="preserve"> </w:t>
      </w:r>
      <w:r w:rsidRPr="00DC6070">
        <w:rPr>
          <w:rFonts w:hint="eastAsia"/>
          <w:color w:val="080908"/>
          <w:rtl/>
        </w:rPr>
        <w:t>ביצוע</w:t>
      </w:r>
      <w:r w:rsidRPr="00DC6070">
        <w:rPr>
          <w:color w:val="080908"/>
          <w:rtl/>
        </w:rPr>
        <w:t xml:space="preserve"> </w:t>
      </w:r>
      <w:r w:rsidRPr="00DC6070">
        <w:rPr>
          <w:rFonts w:hint="eastAsia"/>
          <w:color w:val="080908"/>
          <w:rtl/>
        </w:rPr>
        <w:t>ההסכם</w:t>
      </w:r>
      <w:r w:rsidRPr="00DC6070">
        <w:rPr>
          <w:color w:val="080908"/>
          <w:rtl/>
        </w:rPr>
        <w:t xml:space="preserve">, </w:t>
      </w:r>
      <w:r w:rsidRPr="00DC6070">
        <w:rPr>
          <w:rFonts w:hint="eastAsia"/>
          <w:color w:val="080908"/>
          <w:rtl/>
        </w:rPr>
        <w:t>ואשר</w:t>
      </w:r>
      <w:r w:rsidRPr="00DC6070">
        <w:rPr>
          <w:color w:val="080908"/>
          <w:rtl/>
        </w:rPr>
        <w:t xml:space="preserve"> </w:t>
      </w:r>
      <w:r w:rsidRPr="00DC6070">
        <w:rPr>
          <w:rFonts w:hint="eastAsia"/>
          <w:color w:val="080908"/>
          <w:rtl/>
        </w:rPr>
        <w:t>נמצאים</w:t>
      </w:r>
      <w:r w:rsidRPr="00DC6070">
        <w:rPr>
          <w:color w:val="080908"/>
          <w:rtl/>
        </w:rPr>
        <w:t xml:space="preserve"> </w:t>
      </w:r>
      <w:r w:rsidRPr="00DC6070">
        <w:rPr>
          <w:rFonts w:hint="eastAsia"/>
          <w:color w:val="080908"/>
          <w:rtl/>
        </w:rPr>
        <w:t>בבעלות</w:t>
      </w:r>
      <w:r w:rsidRPr="00DC6070">
        <w:rPr>
          <w:color w:val="080908"/>
          <w:rtl/>
        </w:rPr>
        <w:t xml:space="preserve"> </w:t>
      </w:r>
      <w:r w:rsidRPr="00DC6070">
        <w:rPr>
          <w:rFonts w:hint="eastAsia"/>
          <w:color w:val="080908"/>
          <w:rtl/>
        </w:rPr>
        <w:t>הספק</w:t>
      </w:r>
      <w:r w:rsidRPr="00DC6070">
        <w:rPr>
          <w:color w:val="080908"/>
          <w:rtl/>
        </w:rPr>
        <w:t xml:space="preserve"> </w:t>
      </w:r>
      <w:r w:rsidRPr="00DC6070">
        <w:rPr>
          <w:rFonts w:hint="eastAsia"/>
          <w:color w:val="080908"/>
          <w:rtl/>
        </w:rPr>
        <w:t>טרם</w:t>
      </w:r>
      <w:r w:rsidRPr="00DC6070">
        <w:rPr>
          <w:color w:val="080908"/>
          <w:rtl/>
        </w:rPr>
        <w:t xml:space="preserve"> </w:t>
      </w:r>
      <w:r w:rsidRPr="00DC6070">
        <w:rPr>
          <w:rFonts w:hint="eastAsia"/>
          <w:color w:val="080908"/>
          <w:rtl/>
        </w:rPr>
        <w:t>כניסתו</w:t>
      </w:r>
      <w:r w:rsidRPr="00DC6070">
        <w:rPr>
          <w:color w:val="080908"/>
          <w:rtl/>
        </w:rPr>
        <w:t xml:space="preserve"> </w:t>
      </w:r>
      <w:r w:rsidRPr="00DC6070">
        <w:rPr>
          <w:rFonts w:hint="eastAsia"/>
          <w:color w:val="080908"/>
          <w:rtl/>
        </w:rPr>
        <w:t>לתוקף</w:t>
      </w:r>
      <w:r w:rsidRPr="00DC6070">
        <w:rPr>
          <w:color w:val="080908"/>
          <w:rtl/>
        </w:rPr>
        <w:t xml:space="preserve"> </w:t>
      </w:r>
      <w:r w:rsidRPr="00DC6070">
        <w:rPr>
          <w:rFonts w:hint="eastAsia"/>
          <w:color w:val="080908"/>
          <w:rtl/>
        </w:rPr>
        <w:t>של</w:t>
      </w:r>
      <w:r w:rsidRPr="00DC6070">
        <w:rPr>
          <w:color w:val="080908"/>
          <w:rtl/>
        </w:rPr>
        <w:t xml:space="preserve"> </w:t>
      </w:r>
      <w:r w:rsidRPr="00DC6070">
        <w:rPr>
          <w:rFonts w:hint="eastAsia"/>
          <w:color w:val="080908"/>
          <w:rtl/>
        </w:rPr>
        <w:t>ההסכם</w:t>
      </w:r>
      <w:r w:rsidRPr="00DC6070">
        <w:rPr>
          <w:color w:val="080908"/>
          <w:rtl/>
        </w:rPr>
        <w:t xml:space="preserve">.  </w:t>
      </w:r>
    </w:p>
    <w:p w14:paraId="47E04F61" w14:textId="77777777" w:rsidR="007E7910" w:rsidRPr="00DC6070" w:rsidRDefault="007E7910" w:rsidP="00DC6070">
      <w:pPr>
        <w:pStyle w:val="114"/>
        <w:spacing w:line="360" w:lineRule="atLeast"/>
        <w:rPr>
          <w:color w:val="080908"/>
        </w:rPr>
      </w:pPr>
      <w:r w:rsidRPr="00DC6070">
        <w:rPr>
          <w:rFonts w:hint="eastAsia"/>
          <w:color w:val="080908"/>
          <w:rtl/>
        </w:rPr>
        <w:t>למען</w:t>
      </w:r>
      <w:r w:rsidRPr="00DC6070">
        <w:rPr>
          <w:color w:val="080908"/>
          <w:rtl/>
        </w:rPr>
        <w:t xml:space="preserve"> הסר ספק, תוצרי העבודה יהיו רכוש </w:t>
      </w:r>
      <w:r w:rsidRPr="00DC6070">
        <w:rPr>
          <w:rFonts w:hint="eastAsia"/>
          <w:color w:val="080908"/>
          <w:rtl/>
        </w:rPr>
        <w:t>המזמין</w:t>
      </w:r>
      <w:r w:rsidRPr="00DC6070">
        <w:rPr>
          <w:color w:val="080908"/>
          <w:rtl/>
        </w:rPr>
        <w:t xml:space="preserve"> </w:t>
      </w:r>
      <w:r w:rsidRPr="00DC6070">
        <w:rPr>
          <w:rFonts w:hint="eastAsia"/>
          <w:color w:val="080908"/>
          <w:rtl/>
        </w:rPr>
        <w:t>גם</w:t>
      </w:r>
      <w:r w:rsidRPr="00DC6070">
        <w:rPr>
          <w:color w:val="080908"/>
          <w:rtl/>
        </w:rPr>
        <w:t xml:space="preserve"> אם מתן השירותים ע"י הספק הופסק תוך כדי תקופת ההתקשרות.</w:t>
      </w:r>
    </w:p>
    <w:p w14:paraId="0352072C" w14:textId="77777777" w:rsidR="007E7910" w:rsidRPr="00DC6070" w:rsidRDefault="007E7910" w:rsidP="00DC6070">
      <w:pPr>
        <w:pStyle w:val="114"/>
        <w:spacing w:line="360" w:lineRule="atLeast"/>
        <w:rPr>
          <w:color w:val="080908"/>
        </w:rPr>
      </w:pPr>
      <w:r w:rsidRPr="00DC6070">
        <w:rPr>
          <w:color w:val="080908"/>
          <w:rtl/>
        </w:rPr>
        <w:t>הספק לא יהי</w:t>
      </w:r>
      <w:r w:rsidRPr="00DC6070">
        <w:rPr>
          <w:rFonts w:hint="eastAsia"/>
          <w:color w:val="080908"/>
          <w:rtl/>
        </w:rPr>
        <w:t>ה</w:t>
      </w:r>
      <w:r w:rsidRPr="00DC6070">
        <w:rPr>
          <w:color w:val="080908"/>
          <w:rtl/>
        </w:rPr>
        <w:t xml:space="preserve"> רשאי למכור, להעביר, </w:t>
      </w:r>
      <w:proofErr w:type="spellStart"/>
      <w:r w:rsidRPr="00DC6070">
        <w:rPr>
          <w:color w:val="080908"/>
          <w:rtl/>
        </w:rPr>
        <w:t>להמחות</w:t>
      </w:r>
      <w:proofErr w:type="spellEnd"/>
      <w:r w:rsidRPr="00DC6070">
        <w:rPr>
          <w:color w:val="080908"/>
          <w:rtl/>
        </w:rPr>
        <w:t xml:space="preserve">, לפרסם, להשכיר, לרשום, או לעשות שימוש כלשהו בתוצרי העבודה, </w:t>
      </w:r>
      <w:r w:rsidRPr="00DC6070">
        <w:rPr>
          <w:rFonts w:hint="eastAsia"/>
          <w:color w:val="080908"/>
          <w:rtl/>
        </w:rPr>
        <w:t>ל</w:t>
      </w:r>
      <w:r w:rsidRPr="00DC6070">
        <w:rPr>
          <w:color w:val="080908"/>
          <w:rtl/>
        </w:rPr>
        <w:t xml:space="preserve">לא אישור </w:t>
      </w:r>
      <w:r w:rsidRPr="00DC6070">
        <w:rPr>
          <w:rFonts w:hint="eastAsia"/>
          <w:color w:val="080908"/>
          <w:rtl/>
        </w:rPr>
        <w:t>המזמין</w:t>
      </w:r>
      <w:r w:rsidRPr="00DC6070">
        <w:rPr>
          <w:color w:val="080908"/>
          <w:rtl/>
        </w:rPr>
        <w:t xml:space="preserve"> בכתב ומראש.</w:t>
      </w:r>
    </w:p>
    <w:p w14:paraId="7CE9C8AB" w14:textId="77777777" w:rsidR="0009150A" w:rsidRPr="00DC6070" w:rsidRDefault="0009150A" w:rsidP="00DC6070">
      <w:pPr>
        <w:pStyle w:val="1ff0"/>
        <w:spacing w:line="360" w:lineRule="atLeast"/>
        <w:rPr>
          <w:color w:val="080908"/>
          <w:rtl/>
        </w:rPr>
      </w:pPr>
      <w:bookmarkStart w:id="243" w:name="_Toc44931965"/>
      <w:bookmarkStart w:id="244" w:name="_Toc44932052"/>
      <w:bookmarkStart w:id="245" w:name="_Toc53498869"/>
      <w:r w:rsidRPr="00DC6070">
        <w:rPr>
          <w:color w:val="080908"/>
          <w:rtl/>
        </w:rPr>
        <w:t>יחסים בין הצדדים</w:t>
      </w:r>
      <w:bookmarkEnd w:id="243"/>
      <w:bookmarkEnd w:id="244"/>
      <w:bookmarkEnd w:id="245"/>
    </w:p>
    <w:p w14:paraId="2FC45657" w14:textId="77777777" w:rsidR="0009150A" w:rsidRPr="00DC6070" w:rsidRDefault="0009150A" w:rsidP="00DC6070">
      <w:pPr>
        <w:pStyle w:val="114"/>
        <w:spacing w:line="360" w:lineRule="atLeast"/>
        <w:rPr>
          <w:color w:val="080908"/>
          <w:rtl/>
        </w:rPr>
      </w:pPr>
      <w:r w:rsidRPr="00DC6070">
        <w:rPr>
          <w:color w:val="080908"/>
          <w:rtl/>
        </w:rPr>
        <w:t xml:space="preserve">מוצהר ומוסכם בזה בין הצדדים כי: </w:t>
      </w:r>
    </w:p>
    <w:p w14:paraId="1A3108B9" w14:textId="77777777" w:rsidR="007A7B2F" w:rsidRPr="00DC6070" w:rsidRDefault="007A7B2F" w:rsidP="000452E4">
      <w:pPr>
        <w:pStyle w:val="1112"/>
        <w:spacing w:line="360" w:lineRule="atLeast"/>
        <w:ind w:hanging="871"/>
        <w:rPr>
          <w:color w:val="080908"/>
          <w:rtl/>
        </w:rPr>
      </w:pPr>
      <w:r w:rsidRPr="00DC6070">
        <w:rPr>
          <w:color w:val="080908"/>
          <w:rtl/>
        </w:rPr>
        <w:t xml:space="preserve">היחסים ביניהם לפי </w:t>
      </w:r>
      <w:r w:rsidRPr="00DC6070">
        <w:rPr>
          <w:rFonts w:hint="cs"/>
          <w:color w:val="080908"/>
          <w:rtl/>
        </w:rPr>
        <w:t>ה</w:t>
      </w:r>
      <w:r w:rsidRPr="00DC6070">
        <w:rPr>
          <w:color w:val="080908"/>
          <w:rtl/>
        </w:rPr>
        <w:t xml:space="preserve">הסכם אינם יחסי עובד ומעביד </w:t>
      </w:r>
      <w:r w:rsidRPr="00DC6070">
        <w:rPr>
          <w:rFonts w:hint="cs"/>
          <w:color w:val="080908"/>
          <w:rtl/>
        </w:rPr>
        <w:t>והמזמין אינו המעסיק של עובדי וקבלני המשנה של הספק.</w:t>
      </w:r>
    </w:p>
    <w:p w14:paraId="66284EC3" w14:textId="77777777" w:rsidR="007A7B2F" w:rsidRPr="00DC6070" w:rsidRDefault="007A7B2F" w:rsidP="000452E4">
      <w:pPr>
        <w:pStyle w:val="1112"/>
        <w:spacing w:line="360" w:lineRule="atLeast"/>
        <w:ind w:hanging="871"/>
        <w:rPr>
          <w:color w:val="080908"/>
          <w:rtl/>
        </w:rPr>
      </w:pPr>
      <w:r w:rsidRPr="00DC6070">
        <w:rPr>
          <w:color w:val="080908"/>
          <w:rtl/>
        </w:rPr>
        <w:t>הספק בלבד יהיה אחראי לכל תשלום, לשיפוי בגין נזק</w:t>
      </w:r>
      <w:r w:rsidRPr="00DC6070">
        <w:rPr>
          <w:rFonts w:hint="cs"/>
          <w:color w:val="080908"/>
          <w:rtl/>
        </w:rPr>
        <w:t>,</w:t>
      </w:r>
      <w:r w:rsidRPr="00DC6070">
        <w:rPr>
          <w:color w:val="080908"/>
          <w:rtl/>
        </w:rPr>
        <w:t xml:space="preserve"> פיצויים או כל תשלום אחר המגיע ממנו על פי כל דין לאנשים המועסקים על ידו</w:t>
      </w:r>
      <w:r w:rsidR="007E7910" w:rsidRPr="00DC6070">
        <w:rPr>
          <w:rFonts w:hint="cs"/>
          <w:color w:val="080908"/>
          <w:rtl/>
        </w:rPr>
        <w:t xml:space="preserve"> בין באופן ישיר בין כקבלני שירות</w:t>
      </w:r>
      <w:r w:rsidRPr="00DC6070">
        <w:rPr>
          <w:color w:val="080908"/>
          <w:rtl/>
        </w:rPr>
        <w:t xml:space="preserve">, או לכל אדם אחר. </w:t>
      </w:r>
    </w:p>
    <w:p w14:paraId="33627977" w14:textId="77777777" w:rsidR="007A7B2F" w:rsidRPr="00DC6070" w:rsidRDefault="007A7B2F" w:rsidP="000452E4">
      <w:pPr>
        <w:pStyle w:val="1112"/>
        <w:spacing w:line="360" w:lineRule="atLeast"/>
        <w:ind w:hanging="871"/>
        <w:rPr>
          <w:color w:val="080908"/>
        </w:rPr>
      </w:pPr>
      <w:r w:rsidRPr="00DC6070">
        <w:rPr>
          <w:rFonts w:hint="cs"/>
          <w:color w:val="080908"/>
          <w:rtl/>
        </w:rPr>
        <w:t>ה</w:t>
      </w:r>
      <w:r w:rsidRPr="00DC6070">
        <w:rPr>
          <w:color w:val="080908"/>
          <w:rtl/>
        </w:rPr>
        <w:t xml:space="preserve">מזמין לא ישלם כל תשלום לביטוח לאומי ויתר הזכויות הסוציאליות בקשר לאנשים המועסקים על ידי הספק. </w:t>
      </w:r>
    </w:p>
    <w:p w14:paraId="63DA8FE9" w14:textId="77777777" w:rsidR="007E7910" w:rsidRPr="00DC6070" w:rsidRDefault="007E7910" w:rsidP="000452E4">
      <w:pPr>
        <w:pStyle w:val="1112"/>
        <w:spacing w:line="360" w:lineRule="atLeast"/>
        <w:ind w:hanging="871"/>
        <w:rPr>
          <w:color w:val="080908"/>
        </w:rPr>
      </w:pPr>
      <w:r w:rsidRPr="00DC6070">
        <w:rPr>
          <w:color w:val="080908"/>
          <w:rtl/>
        </w:rPr>
        <w:t xml:space="preserve">ככל שלמרות האמור לעיל, ערכאה שיפוטית או </w:t>
      </w:r>
      <w:proofErr w:type="spellStart"/>
      <w:r w:rsidRPr="00DC6070">
        <w:rPr>
          <w:color w:val="080908"/>
          <w:rtl/>
        </w:rPr>
        <w:t>מינהלית</w:t>
      </w:r>
      <w:proofErr w:type="spellEnd"/>
      <w:r w:rsidRPr="00DC6070">
        <w:rPr>
          <w:color w:val="080908"/>
          <w:rtl/>
        </w:rPr>
        <w:t xml:space="preserve"> מצאה כי המזמין נושא באחריות ישירה כלפי הספק, עובדיו או קבלני משנה שלו, </w:t>
      </w:r>
      <w:r w:rsidRPr="00DC6070">
        <w:rPr>
          <w:rFonts w:hint="cs"/>
          <w:color w:val="080908"/>
          <w:rtl/>
        </w:rPr>
        <w:t xml:space="preserve">כאילו הוא מעסיקם, </w:t>
      </w:r>
      <w:r w:rsidRPr="00DC6070">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2CFDB00" w14:textId="77777777" w:rsidR="007E7910" w:rsidRPr="00DC6070" w:rsidRDefault="007E7910" w:rsidP="000452E4">
      <w:pPr>
        <w:pStyle w:val="1112"/>
        <w:spacing w:line="360" w:lineRule="atLeast"/>
        <w:ind w:hanging="871"/>
        <w:rPr>
          <w:color w:val="080908"/>
          <w:rtl/>
        </w:rPr>
      </w:pPr>
      <w:r w:rsidRPr="00DC6070">
        <w:rPr>
          <w:color w:val="080908"/>
          <w:rtl/>
        </w:rPr>
        <w:t xml:space="preserve">במקרה של הגשת תביעה כאמור </w:t>
      </w:r>
      <w:r w:rsidRPr="00DC6070">
        <w:rPr>
          <w:rFonts w:hint="cs"/>
          <w:color w:val="080908"/>
          <w:rtl/>
        </w:rPr>
        <w:t xml:space="preserve">בסעיף זה, </w:t>
      </w:r>
      <w:r w:rsidRPr="00DC6070">
        <w:rPr>
          <w:color w:val="080908"/>
          <w:rtl/>
        </w:rPr>
        <w:t>יודיע המזמין לספק על קיומה של התביעה, ויאפשר לספק ל</w:t>
      </w:r>
      <w:r w:rsidR="008850BC" w:rsidRPr="00DC6070">
        <w:rPr>
          <w:rFonts w:hint="cs"/>
          <w:color w:val="080908"/>
          <w:rtl/>
        </w:rPr>
        <w:t>התגונן</w:t>
      </w:r>
      <w:r w:rsidRPr="00DC6070">
        <w:rPr>
          <w:color w:val="080908"/>
          <w:rtl/>
        </w:rPr>
        <w:t>.</w:t>
      </w:r>
    </w:p>
    <w:p w14:paraId="0B11646C" w14:textId="77777777" w:rsidR="005F0E35" w:rsidRPr="00DC6070" w:rsidRDefault="005F0E35" w:rsidP="00DC6070">
      <w:pPr>
        <w:pStyle w:val="1ff0"/>
        <w:spacing w:line="360" w:lineRule="atLeast"/>
        <w:rPr>
          <w:color w:val="080908"/>
        </w:rPr>
      </w:pPr>
      <w:bookmarkStart w:id="246" w:name="_Toc44931966"/>
      <w:bookmarkStart w:id="247" w:name="_Toc44932053"/>
      <w:bookmarkStart w:id="248" w:name="_Toc53498870"/>
      <w:r w:rsidRPr="00DC6070">
        <w:rPr>
          <w:rFonts w:hint="cs"/>
          <w:color w:val="080908"/>
          <w:rtl/>
        </w:rPr>
        <w:lastRenderedPageBreak/>
        <w:t>תמורה</w:t>
      </w:r>
      <w:bookmarkEnd w:id="246"/>
      <w:bookmarkEnd w:id="247"/>
      <w:bookmarkEnd w:id="248"/>
    </w:p>
    <w:p w14:paraId="35463969" w14:textId="77777777" w:rsidR="005F0E35" w:rsidRPr="00DC6070" w:rsidRDefault="005F0E35" w:rsidP="00DC6070">
      <w:pPr>
        <w:pStyle w:val="114"/>
        <w:spacing w:line="360" w:lineRule="atLeast"/>
        <w:rPr>
          <w:bCs/>
          <w:color w:val="080908"/>
        </w:rPr>
      </w:pPr>
      <w:r w:rsidRPr="00DC6070">
        <w:rPr>
          <w:rFonts w:hint="cs"/>
          <w:color w:val="080908"/>
          <w:rtl/>
        </w:rPr>
        <w:t>התמורה לספ</w:t>
      </w:r>
      <w:r w:rsidR="000B6A59" w:rsidRPr="00DC6070">
        <w:rPr>
          <w:rFonts w:hint="cs"/>
          <w:color w:val="080908"/>
          <w:rtl/>
        </w:rPr>
        <w:t xml:space="preserve">ק תשולם בהתאם למפורט בהצעתו </w:t>
      </w:r>
      <w:r w:rsidRPr="00DC6070">
        <w:rPr>
          <w:rFonts w:hint="cs"/>
          <w:color w:val="080908"/>
          <w:rtl/>
        </w:rPr>
        <w:t xml:space="preserve">ולמפורט במסמכי המכרז. </w:t>
      </w:r>
    </w:p>
    <w:p w14:paraId="62153122" w14:textId="77777777" w:rsidR="005F0E35" w:rsidRPr="00DC6070" w:rsidRDefault="005F0E35" w:rsidP="00DC6070">
      <w:pPr>
        <w:pStyle w:val="114"/>
        <w:spacing w:line="360" w:lineRule="atLeast"/>
        <w:rPr>
          <w:bCs/>
          <w:color w:val="080908"/>
        </w:rPr>
      </w:pPr>
      <w:r w:rsidRPr="00DC6070">
        <w:rPr>
          <w:rFonts w:hint="cs"/>
          <w:color w:val="080908"/>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620AC3D6" w14:textId="77777777" w:rsidR="007E7910" w:rsidRPr="00DC6070" w:rsidRDefault="005F0E35" w:rsidP="00DC6070">
      <w:pPr>
        <w:pStyle w:val="114"/>
        <w:spacing w:line="360" w:lineRule="atLeast"/>
        <w:rPr>
          <w:bCs/>
          <w:color w:val="080908"/>
        </w:rPr>
      </w:pPr>
      <w:r w:rsidRPr="00DC6070">
        <w:rPr>
          <w:rFonts w:hint="cs"/>
          <w:color w:val="080908"/>
          <w:rtl/>
        </w:rPr>
        <w:t>בכל מקרה שבו יחולו שינויים בהוראות הדין באופן המשפיע על ביצוע ההסכם, הספק יישא בעלויות של שינויים אלו</w:t>
      </w:r>
      <w:r w:rsidR="008850BC" w:rsidRPr="00DC6070">
        <w:rPr>
          <w:rFonts w:hint="cs"/>
          <w:color w:val="080908"/>
          <w:rtl/>
        </w:rPr>
        <w:t>, למעט אם נכתב במפורש אחרת במסמכי המכרז או בהסכם</w:t>
      </w:r>
      <w:r w:rsidRPr="00DC6070">
        <w:rPr>
          <w:rFonts w:hint="cs"/>
          <w:color w:val="080908"/>
          <w:rtl/>
        </w:rPr>
        <w:t>.</w:t>
      </w:r>
    </w:p>
    <w:p w14:paraId="5207C474" w14:textId="77777777" w:rsidR="0009150A" w:rsidRPr="00DC6070" w:rsidRDefault="007A7B2F" w:rsidP="00DC6070">
      <w:pPr>
        <w:pStyle w:val="1ff0"/>
        <w:spacing w:line="360" w:lineRule="atLeast"/>
        <w:rPr>
          <w:color w:val="080908"/>
          <w:rtl/>
        </w:rPr>
      </w:pPr>
      <w:bookmarkStart w:id="249" w:name="_Toc44931967"/>
      <w:bookmarkStart w:id="250" w:name="_Toc44932054"/>
      <w:bookmarkStart w:id="251" w:name="_Toc53498871"/>
      <w:r w:rsidRPr="00DC6070">
        <w:rPr>
          <w:rFonts w:hint="cs"/>
          <w:color w:val="080908"/>
          <w:rtl/>
        </w:rPr>
        <w:t>כללי תשלום</w:t>
      </w:r>
      <w:bookmarkEnd w:id="249"/>
      <w:bookmarkEnd w:id="250"/>
      <w:bookmarkEnd w:id="251"/>
    </w:p>
    <w:p w14:paraId="0F087C92" w14:textId="77777777" w:rsidR="00082200" w:rsidRPr="00DC6070" w:rsidRDefault="00082200" w:rsidP="00DC6070">
      <w:pPr>
        <w:pStyle w:val="114"/>
        <w:spacing w:line="360" w:lineRule="atLeast"/>
        <w:rPr>
          <w:color w:val="080908"/>
        </w:rPr>
      </w:pPr>
      <w:r w:rsidRPr="00DC6070">
        <w:rPr>
          <w:color w:val="080908"/>
          <w:rtl/>
        </w:rPr>
        <w:t xml:space="preserve">כללי התשלום </w:t>
      </w:r>
      <w:r w:rsidRPr="00DC6070">
        <w:rPr>
          <w:rFonts w:hint="eastAsia"/>
          <w:color w:val="080908"/>
          <w:rtl/>
        </w:rPr>
        <w:t>המפורטים</w:t>
      </w:r>
      <w:r w:rsidRPr="00DC6070">
        <w:rPr>
          <w:color w:val="080908"/>
          <w:rtl/>
        </w:rPr>
        <w:t xml:space="preserve"> להלן כפופים להוראות החשב הכללי במשרד האוצר כפי שמתפרס</w:t>
      </w:r>
      <w:r w:rsidRPr="00DC6070">
        <w:rPr>
          <w:rFonts w:hint="eastAsia"/>
          <w:color w:val="080908"/>
          <w:rtl/>
        </w:rPr>
        <w:t>מי</w:t>
      </w:r>
      <w:r w:rsidRPr="00DC6070">
        <w:rPr>
          <w:color w:val="080908"/>
          <w:rtl/>
        </w:rPr>
        <w:t>ם מעת לעת.</w:t>
      </w:r>
    </w:p>
    <w:p w14:paraId="539FAC21" w14:textId="77777777" w:rsidR="00082200" w:rsidRPr="00DC6070" w:rsidRDefault="00082200" w:rsidP="00DC6070">
      <w:pPr>
        <w:pStyle w:val="114"/>
        <w:spacing w:line="360" w:lineRule="atLeast"/>
        <w:rPr>
          <w:color w:val="080908"/>
        </w:rPr>
      </w:pPr>
      <w:r w:rsidRPr="00DC6070">
        <w:rPr>
          <w:rFonts w:hint="eastAsia"/>
          <w:color w:val="080908"/>
          <w:rtl/>
        </w:rPr>
        <w:t>לצורך</w:t>
      </w:r>
      <w:r w:rsidRPr="00DC6070">
        <w:rPr>
          <w:color w:val="080908"/>
          <w:rtl/>
        </w:rPr>
        <w:t xml:space="preserve"> קבלת תשלום, </w:t>
      </w:r>
      <w:r w:rsidRPr="00DC6070">
        <w:rPr>
          <w:rFonts w:hint="eastAsia"/>
          <w:color w:val="080908"/>
          <w:rtl/>
        </w:rPr>
        <w:t>הספק</w:t>
      </w:r>
      <w:r w:rsidRPr="00DC6070">
        <w:rPr>
          <w:color w:val="080908"/>
          <w:rtl/>
        </w:rPr>
        <w:t xml:space="preserve"> יגיש חשבון המפרט את התשלומים המגיעים </w:t>
      </w:r>
      <w:r w:rsidRPr="00DC6070">
        <w:rPr>
          <w:rFonts w:hint="eastAsia"/>
          <w:color w:val="080908"/>
          <w:rtl/>
        </w:rPr>
        <w:t>לו</w:t>
      </w:r>
      <w:r w:rsidRPr="00DC6070">
        <w:rPr>
          <w:color w:val="080908"/>
          <w:rtl/>
        </w:rPr>
        <w:t xml:space="preserve"> </w:t>
      </w:r>
      <w:r w:rsidRPr="00DC6070">
        <w:rPr>
          <w:rFonts w:hint="eastAsia"/>
          <w:color w:val="080908"/>
          <w:rtl/>
        </w:rPr>
        <w:t>בהתאם</w:t>
      </w:r>
      <w:r w:rsidRPr="00DC6070">
        <w:rPr>
          <w:color w:val="080908"/>
          <w:rtl/>
        </w:rPr>
        <w:t xml:space="preserve"> </w:t>
      </w:r>
      <w:r w:rsidRPr="00DC6070">
        <w:rPr>
          <w:rFonts w:hint="eastAsia"/>
          <w:color w:val="080908"/>
          <w:rtl/>
        </w:rPr>
        <w:t>להסכם</w:t>
      </w:r>
      <w:r w:rsidRPr="00DC6070">
        <w:rPr>
          <w:color w:val="080908"/>
          <w:rtl/>
        </w:rPr>
        <w:t xml:space="preserve"> ולמכרז ("</w:t>
      </w:r>
      <w:r w:rsidRPr="00DC6070">
        <w:rPr>
          <w:rFonts w:hint="eastAsia"/>
          <w:b w:val="0"/>
          <w:bCs/>
          <w:color w:val="080908"/>
          <w:rtl/>
        </w:rPr>
        <w:t>חשבון</w:t>
      </w:r>
      <w:r w:rsidRPr="00DC6070">
        <w:rPr>
          <w:color w:val="080908"/>
          <w:rtl/>
        </w:rPr>
        <w:t xml:space="preserve">"). </w:t>
      </w:r>
      <w:r w:rsidRPr="00DC6070">
        <w:rPr>
          <w:rFonts w:hint="eastAsia"/>
          <w:color w:val="080908"/>
          <w:rtl/>
        </w:rPr>
        <w:t>את</w:t>
      </w:r>
      <w:r w:rsidRPr="00DC6070">
        <w:rPr>
          <w:color w:val="080908"/>
          <w:rtl/>
        </w:rPr>
        <w:t xml:space="preserve"> החשבון על הספק להגיש בהתאם להנחיות המזמין, וזאת כתנאי לאישור החשבון ולהעברת התשלום לספק. </w:t>
      </w:r>
    </w:p>
    <w:p w14:paraId="2F9B4595" w14:textId="77777777" w:rsidR="00082200" w:rsidRPr="00DC6070" w:rsidRDefault="00082200" w:rsidP="00DC6070">
      <w:pPr>
        <w:pStyle w:val="114"/>
        <w:spacing w:line="360" w:lineRule="atLeast"/>
        <w:rPr>
          <w:color w:val="080908"/>
        </w:rPr>
      </w:pPr>
      <w:r w:rsidRPr="00DC6070">
        <w:rPr>
          <w:rFonts w:hint="eastAsia"/>
          <w:color w:val="080908"/>
          <w:rtl/>
        </w:rPr>
        <w:t>החשבון</w:t>
      </w:r>
      <w:r w:rsidRPr="00DC6070">
        <w:rPr>
          <w:color w:val="080908"/>
          <w:rtl/>
        </w:rPr>
        <w:t xml:space="preserve"> יכלול את הפרטים והמסמכים הבאים: </w:t>
      </w:r>
    </w:p>
    <w:p w14:paraId="72C92591" w14:textId="77777777" w:rsidR="00082200" w:rsidRPr="00DC6070" w:rsidRDefault="00082200" w:rsidP="000452E4">
      <w:pPr>
        <w:pStyle w:val="1112"/>
        <w:tabs>
          <w:tab w:val="clear" w:pos="1050"/>
        </w:tabs>
        <w:spacing w:line="360" w:lineRule="atLeast"/>
        <w:ind w:left="1334" w:hanging="567"/>
        <w:rPr>
          <w:color w:val="080908"/>
        </w:rPr>
      </w:pPr>
      <w:r w:rsidRPr="00DC6070">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9B30D9C" w14:textId="77777777" w:rsidR="00082200" w:rsidRPr="00DC6070" w:rsidRDefault="00082200" w:rsidP="000452E4">
      <w:pPr>
        <w:pStyle w:val="1112"/>
        <w:tabs>
          <w:tab w:val="clear" w:pos="1050"/>
        </w:tabs>
        <w:spacing w:line="360" w:lineRule="atLeast"/>
        <w:ind w:left="1334" w:hanging="567"/>
        <w:rPr>
          <w:color w:val="080908"/>
        </w:rPr>
      </w:pPr>
      <w:r w:rsidRPr="00DC6070">
        <w:rPr>
          <w:color w:val="080908"/>
          <w:rtl/>
        </w:rPr>
        <w:t xml:space="preserve">צילום תעודת עוסק מורשה על פי חוק מס ערך מוסף, </w:t>
      </w:r>
      <w:proofErr w:type="spellStart"/>
      <w:r w:rsidRPr="00DC6070">
        <w:rPr>
          <w:color w:val="080908"/>
          <w:rtl/>
        </w:rPr>
        <w:t>התשל"ו</w:t>
      </w:r>
      <w:proofErr w:type="spellEnd"/>
      <w:r w:rsidRPr="00DC6070">
        <w:rPr>
          <w:color w:val="080908"/>
        </w:rPr>
        <w:t>-</w:t>
      </w:r>
      <w:r w:rsidRPr="00DC6070">
        <w:rPr>
          <w:color w:val="080908"/>
          <w:rtl/>
        </w:rPr>
        <w:t xml:space="preserve">1975, בתוקף </w:t>
      </w:r>
      <w:r w:rsidRPr="00DC6070">
        <w:rPr>
          <w:rFonts w:hint="eastAsia"/>
          <w:color w:val="080908"/>
          <w:rtl/>
        </w:rPr>
        <w:t>לאותה</w:t>
      </w:r>
      <w:r w:rsidRPr="00DC6070">
        <w:rPr>
          <w:color w:val="080908"/>
          <w:rtl/>
        </w:rPr>
        <w:t xml:space="preserve"> שנת כספים.</w:t>
      </w:r>
    </w:p>
    <w:p w14:paraId="551DDCBB" w14:textId="77777777" w:rsidR="00082200" w:rsidRPr="00DC6070" w:rsidRDefault="00082200" w:rsidP="000452E4">
      <w:pPr>
        <w:pStyle w:val="1112"/>
        <w:tabs>
          <w:tab w:val="clear" w:pos="1050"/>
        </w:tabs>
        <w:spacing w:line="360" w:lineRule="atLeast"/>
        <w:ind w:left="1334" w:hanging="567"/>
        <w:rPr>
          <w:color w:val="080908"/>
        </w:rPr>
      </w:pPr>
      <w:r w:rsidRPr="00DC6070">
        <w:rPr>
          <w:color w:val="080908"/>
          <w:rtl/>
        </w:rPr>
        <w:t xml:space="preserve">אישור מפקיד מורשה כמשמעותו בחוק עסקאות גופים ציבוריים </w:t>
      </w:r>
      <w:proofErr w:type="spellStart"/>
      <w:r w:rsidRPr="00DC6070">
        <w:rPr>
          <w:color w:val="080908"/>
          <w:rtl/>
        </w:rPr>
        <w:t>התשל"ו</w:t>
      </w:r>
      <w:proofErr w:type="spellEnd"/>
      <w:r w:rsidRPr="00DC6070">
        <w:rPr>
          <w:color w:val="080908"/>
        </w:rPr>
        <w:t>-</w:t>
      </w:r>
      <w:r w:rsidRPr="00DC6070">
        <w:rPr>
          <w:color w:val="080908"/>
          <w:rtl/>
        </w:rPr>
        <w:t xml:space="preserve">1976, בתוקף </w:t>
      </w:r>
      <w:r w:rsidRPr="00DC6070">
        <w:rPr>
          <w:rFonts w:hint="eastAsia"/>
          <w:color w:val="080908"/>
          <w:rtl/>
        </w:rPr>
        <w:t>לאותה</w:t>
      </w:r>
      <w:r w:rsidRPr="00DC6070">
        <w:rPr>
          <w:color w:val="080908"/>
          <w:rtl/>
        </w:rPr>
        <w:t xml:space="preserve"> שנת כספים, כי </w:t>
      </w:r>
      <w:r w:rsidRPr="00DC6070">
        <w:rPr>
          <w:rFonts w:hint="eastAsia"/>
          <w:color w:val="080908"/>
          <w:rtl/>
        </w:rPr>
        <w:t>הוא</w:t>
      </w:r>
      <w:r w:rsidRPr="00DC6070">
        <w:rPr>
          <w:color w:val="080908"/>
          <w:rtl/>
        </w:rPr>
        <w:t xml:space="preserve"> מנהל או פטור מלנהל את פנקסי החשבונות והרשומות שעליו לנהלם על פי פקודת מס הכנסה [נוסח חדש] ועל פי החוק.</w:t>
      </w:r>
    </w:p>
    <w:p w14:paraId="75A9E193" w14:textId="77777777" w:rsidR="00082200" w:rsidRPr="00DC6070" w:rsidRDefault="00082200" w:rsidP="00DC6070">
      <w:pPr>
        <w:pStyle w:val="114"/>
        <w:spacing w:line="360" w:lineRule="atLeast"/>
        <w:rPr>
          <w:color w:val="080908"/>
        </w:rPr>
      </w:pPr>
      <w:r w:rsidRPr="00DC6070">
        <w:rPr>
          <w:rFonts w:hint="eastAsia"/>
          <w:color w:val="080908"/>
          <w:rtl/>
        </w:rPr>
        <w:t>על</w:t>
      </w:r>
      <w:r w:rsidRPr="00DC6070">
        <w:rPr>
          <w:color w:val="080908"/>
          <w:rtl/>
        </w:rPr>
        <w:t xml:space="preserve"> </w:t>
      </w:r>
      <w:r w:rsidRPr="00DC6070">
        <w:rPr>
          <w:rFonts w:hint="eastAsia"/>
          <w:color w:val="080908"/>
          <w:rtl/>
        </w:rPr>
        <w:t>החשבון</w:t>
      </w:r>
      <w:r w:rsidRPr="00DC6070">
        <w:rPr>
          <w:color w:val="080908"/>
          <w:rtl/>
        </w:rPr>
        <w:t xml:space="preserve"> </w:t>
      </w:r>
      <w:r w:rsidRPr="00DC6070">
        <w:rPr>
          <w:rFonts w:hint="eastAsia"/>
          <w:color w:val="080908"/>
          <w:rtl/>
        </w:rPr>
        <w:t>לכלול</w:t>
      </w:r>
      <w:r w:rsidRPr="00DC6070">
        <w:rPr>
          <w:color w:val="080908"/>
          <w:rtl/>
        </w:rPr>
        <w:t xml:space="preserve">, </w:t>
      </w:r>
      <w:r w:rsidRPr="00DC6070">
        <w:rPr>
          <w:rFonts w:hint="eastAsia"/>
          <w:color w:val="080908"/>
          <w:rtl/>
        </w:rPr>
        <w:t>בין</w:t>
      </w:r>
      <w:r w:rsidRPr="00DC6070">
        <w:rPr>
          <w:color w:val="080908"/>
          <w:rtl/>
        </w:rPr>
        <w:t xml:space="preserve"> </w:t>
      </w:r>
      <w:r w:rsidRPr="00DC6070">
        <w:rPr>
          <w:rFonts w:hint="eastAsia"/>
          <w:color w:val="080908"/>
          <w:rtl/>
        </w:rPr>
        <w:t>היתר</w:t>
      </w:r>
      <w:r w:rsidRPr="00DC6070">
        <w:rPr>
          <w:color w:val="080908"/>
          <w:rtl/>
        </w:rPr>
        <w:t xml:space="preserve">, </w:t>
      </w:r>
      <w:r w:rsidRPr="00DC6070">
        <w:rPr>
          <w:rFonts w:hint="eastAsia"/>
          <w:color w:val="080908"/>
          <w:rtl/>
        </w:rPr>
        <w:t>את</w:t>
      </w:r>
      <w:r w:rsidRPr="00DC6070">
        <w:rPr>
          <w:color w:val="080908"/>
          <w:rtl/>
        </w:rPr>
        <w:t xml:space="preserve"> </w:t>
      </w:r>
      <w:r w:rsidRPr="00DC6070">
        <w:rPr>
          <w:rFonts w:hint="eastAsia"/>
          <w:color w:val="080908"/>
          <w:rtl/>
        </w:rPr>
        <w:t>הסכום</w:t>
      </w:r>
      <w:r w:rsidRPr="00DC6070">
        <w:rPr>
          <w:color w:val="080908"/>
          <w:rtl/>
        </w:rPr>
        <w:t xml:space="preserve"> </w:t>
      </w:r>
      <w:r w:rsidRPr="00DC6070">
        <w:rPr>
          <w:rFonts w:hint="eastAsia"/>
          <w:color w:val="080908"/>
          <w:rtl/>
        </w:rPr>
        <w:t>לתשלום</w:t>
      </w:r>
      <w:r w:rsidRPr="00DC6070">
        <w:rPr>
          <w:color w:val="080908"/>
          <w:rtl/>
        </w:rPr>
        <w:t xml:space="preserve"> </w:t>
      </w:r>
      <w:r w:rsidRPr="00DC6070">
        <w:rPr>
          <w:rFonts w:hint="eastAsia"/>
          <w:color w:val="080908"/>
          <w:rtl/>
        </w:rPr>
        <w:t>לפני</w:t>
      </w:r>
      <w:r w:rsidRPr="00DC6070">
        <w:rPr>
          <w:color w:val="080908"/>
          <w:rtl/>
        </w:rPr>
        <w:t xml:space="preserve"> </w:t>
      </w:r>
      <w:r w:rsidRPr="00DC6070">
        <w:rPr>
          <w:rFonts w:hint="eastAsia"/>
          <w:color w:val="080908"/>
          <w:rtl/>
        </w:rPr>
        <w:t>מס</w:t>
      </w:r>
      <w:r w:rsidRPr="00DC6070">
        <w:rPr>
          <w:color w:val="080908"/>
          <w:rtl/>
        </w:rPr>
        <w:t xml:space="preserve"> </w:t>
      </w:r>
      <w:r w:rsidRPr="00DC6070">
        <w:rPr>
          <w:rFonts w:hint="eastAsia"/>
          <w:color w:val="080908"/>
          <w:rtl/>
        </w:rPr>
        <w:t>ערך</w:t>
      </w:r>
      <w:r w:rsidRPr="00DC6070">
        <w:rPr>
          <w:color w:val="080908"/>
          <w:rtl/>
        </w:rPr>
        <w:t xml:space="preserve"> </w:t>
      </w:r>
      <w:r w:rsidRPr="00DC6070">
        <w:rPr>
          <w:rFonts w:hint="eastAsia"/>
          <w:color w:val="080908"/>
          <w:rtl/>
        </w:rPr>
        <w:t>מוסף</w:t>
      </w:r>
      <w:r w:rsidRPr="00DC6070">
        <w:rPr>
          <w:color w:val="080908"/>
          <w:rtl/>
        </w:rPr>
        <w:t xml:space="preserve"> ("</w:t>
      </w:r>
      <w:r w:rsidRPr="00DC6070">
        <w:rPr>
          <w:rFonts w:hint="eastAsia"/>
          <w:color w:val="080908"/>
          <w:rtl/>
        </w:rPr>
        <w:t>מע</w:t>
      </w:r>
      <w:r w:rsidRPr="00DC6070">
        <w:rPr>
          <w:color w:val="080908"/>
          <w:rtl/>
        </w:rPr>
        <w:t xml:space="preserve">"מ"), </w:t>
      </w:r>
      <w:r w:rsidRPr="00DC6070">
        <w:rPr>
          <w:rFonts w:hint="eastAsia"/>
          <w:color w:val="080908"/>
          <w:rtl/>
        </w:rPr>
        <w:t>ואת</w:t>
      </w:r>
      <w:r w:rsidRPr="00DC6070">
        <w:rPr>
          <w:color w:val="080908"/>
          <w:rtl/>
        </w:rPr>
        <w:t xml:space="preserve"> </w:t>
      </w:r>
      <w:r w:rsidRPr="00DC6070">
        <w:rPr>
          <w:rFonts w:hint="eastAsia"/>
          <w:color w:val="080908"/>
          <w:rtl/>
        </w:rPr>
        <w:t>סך</w:t>
      </w:r>
      <w:r w:rsidRPr="00DC6070">
        <w:rPr>
          <w:color w:val="080908"/>
          <w:rtl/>
        </w:rPr>
        <w:t xml:space="preserve"> </w:t>
      </w:r>
      <w:r w:rsidRPr="00DC6070">
        <w:rPr>
          <w:rFonts w:hint="eastAsia"/>
          <w:color w:val="080908"/>
          <w:rtl/>
        </w:rPr>
        <w:t>הכול</w:t>
      </w:r>
      <w:r w:rsidRPr="00DC6070">
        <w:rPr>
          <w:color w:val="080908"/>
          <w:rtl/>
        </w:rPr>
        <w:t xml:space="preserve"> </w:t>
      </w:r>
      <w:r w:rsidRPr="00DC6070">
        <w:rPr>
          <w:rFonts w:hint="eastAsia"/>
          <w:color w:val="080908"/>
          <w:rtl/>
        </w:rPr>
        <w:t>לתשלום</w:t>
      </w:r>
      <w:r w:rsidRPr="00DC6070">
        <w:rPr>
          <w:color w:val="080908"/>
          <w:rtl/>
        </w:rPr>
        <w:t xml:space="preserve"> כולל מע"מ. במקרה שבו יחול שינוי ב</w:t>
      </w:r>
      <w:r w:rsidRPr="00DC6070">
        <w:rPr>
          <w:rFonts w:hint="eastAsia"/>
          <w:color w:val="080908"/>
          <w:rtl/>
        </w:rPr>
        <w:t>גובה</w:t>
      </w:r>
      <w:r w:rsidRPr="00DC6070">
        <w:rPr>
          <w:color w:val="080908"/>
          <w:rtl/>
        </w:rPr>
        <w:t xml:space="preserve"> המע"מ עד מועד </w:t>
      </w:r>
      <w:r w:rsidRPr="00DC6070">
        <w:rPr>
          <w:rFonts w:hint="eastAsia"/>
          <w:color w:val="080908"/>
          <w:rtl/>
        </w:rPr>
        <w:t>הגש</w:t>
      </w:r>
      <w:r w:rsidRPr="00DC6070">
        <w:rPr>
          <w:color w:val="080908"/>
          <w:rtl/>
        </w:rPr>
        <w:t>ת החשבו</w:t>
      </w:r>
      <w:r w:rsidRPr="00DC6070">
        <w:rPr>
          <w:rFonts w:hint="eastAsia"/>
          <w:color w:val="080908"/>
          <w:rtl/>
        </w:rPr>
        <w:t>ן</w:t>
      </w:r>
      <w:r w:rsidRPr="00DC6070">
        <w:rPr>
          <w:color w:val="080908"/>
          <w:rtl/>
        </w:rPr>
        <w:t xml:space="preserve"> תעודכן בהתאם התמורה לה זכאי הספק.</w:t>
      </w:r>
    </w:p>
    <w:p w14:paraId="113FB6F9" w14:textId="77777777" w:rsidR="00082200" w:rsidRPr="00DC6070" w:rsidRDefault="00082200" w:rsidP="00DC6070">
      <w:pPr>
        <w:pStyle w:val="114"/>
        <w:spacing w:line="360" w:lineRule="atLeast"/>
        <w:rPr>
          <w:color w:val="080908"/>
        </w:rPr>
      </w:pPr>
      <w:r w:rsidRPr="00DC6070">
        <w:rPr>
          <w:rFonts w:hint="eastAsia"/>
          <w:color w:val="080908"/>
          <w:rtl/>
        </w:rPr>
        <w:lastRenderedPageBreak/>
        <w:t>במקרה</w:t>
      </w:r>
      <w:r w:rsidRPr="00DC6070">
        <w:rPr>
          <w:color w:val="080908"/>
          <w:rtl/>
        </w:rPr>
        <w:t xml:space="preserve"> בו יהיו שינויים </w:t>
      </w:r>
      <w:r w:rsidRPr="00DC6070">
        <w:rPr>
          <w:rFonts w:hint="eastAsia"/>
          <w:color w:val="080908"/>
          <w:rtl/>
        </w:rPr>
        <w:t>שאינם</w:t>
      </w:r>
      <w:r w:rsidRPr="00DC6070">
        <w:rPr>
          <w:color w:val="080908"/>
          <w:rtl/>
        </w:rPr>
        <w:t xml:space="preserve"> </w:t>
      </w:r>
      <w:r w:rsidRPr="00DC6070">
        <w:rPr>
          <w:rFonts w:hint="eastAsia"/>
          <w:color w:val="080908"/>
          <w:rtl/>
        </w:rPr>
        <w:t>בגובה</w:t>
      </w:r>
      <w:r w:rsidRPr="00DC6070">
        <w:rPr>
          <w:color w:val="080908"/>
          <w:rtl/>
        </w:rPr>
        <w:t xml:space="preserve"> </w:t>
      </w:r>
      <w:r w:rsidRPr="00DC6070">
        <w:rPr>
          <w:rFonts w:hint="eastAsia"/>
          <w:color w:val="080908"/>
          <w:rtl/>
        </w:rPr>
        <w:t>המע</w:t>
      </w:r>
      <w:r w:rsidRPr="00DC6070">
        <w:rPr>
          <w:color w:val="080908"/>
          <w:rtl/>
        </w:rPr>
        <w:t xml:space="preserve">"מ </w:t>
      </w:r>
      <w:proofErr w:type="spellStart"/>
      <w:r w:rsidRPr="00DC6070">
        <w:rPr>
          <w:color w:val="080908"/>
          <w:rtl/>
        </w:rPr>
        <w:t>במסים</w:t>
      </w:r>
      <w:proofErr w:type="spellEnd"/>
      <w:r w:rsidRPr="00DC6070">
        <w:rPr>
          <w:color w:val="080908"/>
          <w:rtl/>
        </w:rPr>
        <w:t xml:space="preserve"> או בהיטלים</w:t>
      </w:r>
      <w:r w:rsidRPr="00DC6070">
        <w:rPr>
          <w:rFonts w:hint="cs"/>
          <w:color w:val="080908"/>
          <w:rtl/>
        </w:rPr>
        <w:t>,</w:t>
      </w:r>
      <w:r w:rsidRPr="00DC6070">
        <w:rPr>
          <w:color w:val="080908"/>
          <w:rtl/>
        </w:rPr>
        <w:t xml:space="preserve"> על מחיר השירותים או הטובין, לא יהיה בשינויים אלה </w:t>
      </w:r>
      <w:r w:rsidRPr="00DC6070">
        <w:rPr>
          <w:rFonts w:hint="eastAsia"/>
          <w:color w:val="080908"/>
          <w:rtl/>
        </w:rPr>
        <w:t>כדי</w:t>
      </w:r>
      <w:r w:rsidRPr="00DC6070">
        <w:rPr>
          <w:color w:val="080908"/>
          <w:rtl/>
        </w:rPr>
        <w:t xml:space="preserve"> </w:t>
      </w:r>
      <w:r w:rsidRPr="00DC6070">
        <w:rPr>
          <w:rFonts w:hint="eastAsia"/>
          <w:color w:val="080908"/>
          <w:rtl/>
        </w:rPr>
        <w:t>להשפיע</w:t>
      </w:r>
      <w:r w:rsidRPr="00DC6070">
        <w:rPr>
          <w:color w:val="080908"/>
          <w:rtl/>
        </w:rPr>
        <w:t xml:space="preserve"> </w:t>
      </w:r>
      <w:r w:rsidRPr="00DC6070">
        <w:rPr>
          <w:rFonts w:hint="eastAsia"/>
          <w:color w:val="080908"/>
          <w:rtl/>
        </w:rPr>
        <w:t>על</w:t>
      </w:r>
      <w:r w:rsidRPr="00DC6070">
        <w:rPr>
          <w:color w:val="080908"/>
          <w:rtl/>
        </w:rPr>
        <w:t xml:space="preserve"> </w:t>
      </w:r>
      <w:r w:rsidRPr="00DC6070">
        <w:rPr>
          <w:rFonts w:hint="eastAsia"/>
          <w:color w:val="080908"/>
          <w:rtl/>
        </w:rPr>
        <w:t>גובה</w:t>
      </w:r>
      <w:r w:rsidRPr="00DC6070">
        <w:rPr>
          <w:color w:val="080908"/>
          <w:rtl/>
        </w:rPr>
        <w:t xml:space="preserve"> </w:t>
      </w:r>
      <w:r w:rsidRPr="00DC6070">
        <w:rPr>
          <w:rFonts w:hint="eastAsia"/>
          <w:color w:val="080908"/>
          <w:rtl/>
        </w:rPr>
        <w:t>התמורה</w:t>
      </w:r>
      <w:r w:rsidRPr="00DC6070">
        <w:rPr>
          <w:color w:val="080908"/>
          <w:rtl/>
        </w:rPr>
        <w:t xml:space="preserve">, </w:t>
      </w:r>
      <w:r w:rsidRPr="00DC6070">
        <w:rPr>
          <w:rFonts w:hint="eastAsia"/>
          <w:color w:val="080908"/>
          <w:rtl/>
        </w:rPr>
        <w:t>אלא</w:t>
      </w:r>
      <w:r w:rsidRPr="00DC6070">
        <w:rPr>
          <w:color w:val="080908"/>
          <w:rtl/>
        </w:rPr>
        <w:t xml:space="preserve"> </w:t>
      </w:r>
      <w:r w:rsidRPr="00DC6070">
        <w:rPr>
          <w:rFonts w:hint="eastAsia"/>
          <w:color w:val="080908"/>
          <w:rtl/>
        </w:rPr>
        <w:t>בהתאם</w:t>
      </w:r>
      <w:r w:rsidRPr="00DC6070">
        <w:rPr>
          <w:color w:val="080908"/>
          <w:rtl/>
        </w:rPr>
        <w:t xml:space="preserve"> </w:t>
      </w:r>
      <w:r w:rsidRPr="00DC6070">
        <w:rPr>
          <w:rFonts w:hint="eastAsia"/>
          <w:color w:val="080908"/>
          <w:rtl/>
        </w:rPr>
        <w:t>ובכפוף</w:t>
      </w:r>
      <w:r w:rsidRPr="00DC6070">
        <w:rPr>
          <w:color w:val="080908"/>
          <w:rtl/>
        </w:rPr>
        <w:t xml:space="preserve"> </w:t>
      </w:r>
      <w:r w:rsidRPr="00DC6070">
        <w:rPr>
          <w:rFonts w:hint="eastAsia"/>
          <w:color w:val="080908"/>
          <w:rtl/>
        </w:rPr>
        <w:t>לקבלת</w:t>
      </w:r>
      <w:r w:rsidRPr="00DC6070">
        <w:rPr>
          <w:color w:val="080908"/>
          <w:rtl/>
        </w:rPr>
        <w:t xml:space="preserve"> </w:t>
      </w:r>
      <w:r w:rsidRPr="00DC6070">
        <w:rPr>
          <w:rFonts w:hint="eastAsia"/>
          <w:color w:val="080908"/>
          <w:rtl/>
        </w:rPr>
        <w:t>אישור</w:t>
      </w:r>
      <w:r w:rsidRPr="00DC6070">
        <w:rPr>
          <w:color w:val="080908"/>
          <w:rtl/>
        </w:rPr>
        <w:t xml:space="preserve"> </w:t>
      </w:r>
      <w:r w:rsidRPr="00DC6070">
        <w:rPr>
          <w:rFonts w:hint="eastAsia"/>
          <w:color w:val="080908"/>
          <w:rtl/>
        </w:rPr>
        <w:t>המזמין</w:t>
      </w:r>
      <w:r w:rsidRPr="00DC6070">
        <w:rPr>
          <w:color w:val="080908"/>
          <w:rtl/>
        </w:rPr>
        <w:t xml:space="preserve"> </w:t>
      </w:r>
      <w:r w:rsidRPr="00DC6070">
        <w:rPr>
          <w:rFonts w:hint="eastAsia"/>
          <w:color w:val="080908"/>
          <w:rtl/>
        </w:rPr>
        <w:t>מראש</w:t>
      </w:r>
      <w:r w:rsidRPr="00DC6070">
        <w:rPr>
          <w:color w:val="080908"/>
          <w:rtl/>
        </w:rPr>
        <w:t xml:space="preserve"> </w:t>
      </w:r>
      <w:r w:rsidRPr="00DC6070">
        <w:rPr>
          <w:rFonts w:hint="eastAsia"/>
          <w:color w:val="080908"/>
          <w:rtl/>
        </w:rPr>
        <w:t>ובכתב</w:t>
      </w:r>
      <w:r w:rsidRPr="00DC6070">
        <w:rPr>
          <w:color w:val="080908"/>
          <w:rtl/>
        </w:rPr>
        <w:t xml:space="preserve">, </w:t>
      </w:r>
      <w:r w:rsidRPr="00DC6070">
        <w:rPr>
          <w:rFonts w:hint="eastAsia"/>
          <w:color w:val="080908"/>
          <w:rtl/>
        </w:rPr>
        <w:t>ולפי</w:t>
      </w:r>
      <w:r w:rsidRPr="00DC6070">
        <w:rPr>
          <w:color w:val="080908"/>
          <w:rtl/>
        </w:rPr>
        <w:t xml:space="preserve"> </w:t>
      </w:r>
      <w:r w:rsidRPr="00DC6070">
        <w:rPr>
          <w:rFonts w:hint="eastAsia"/>
          <w:color w:val="080908"/>
          <w:rtl/>
        </w:rPr>
        <w:t>שיקול</w:t>
      </w:r>
      <w:r w:rsidRPr="00DC6070">
        <w:rPr>
          <w:color w:val="080908"/>
          <w:rtl/>
        </w:rPr>
        <w:t xml:space="preserve"> </w:t>
      </w:r>
      <w:r w:rsidRPr="00DC6070">
        <w:rPr>
          <w:rFonts w:hint="eastAsia"/>
          <w:color w:val="080908"/>
          <w:rtl/>
        </w:rPr>
        <w:t>דעתו</w:t>
      </w:r>
      <w:r w:rsidRPr="00DC6070">
        <w:rPr>
          <w:color w:val="080908"/>
          <w:rtl/>
        </w:rPr>
        <w:t xml:space="preserve"> </w:t>
      </w:r>
      <w:r w:rsidRPr="00DC6070">
        <w:rPr>
          <w:rFonts w:hint="eastAsia"/>
          <w:color w:val="080908"/>
          <w:rtl/>
        </w:rPr>
        <w:t>הבלעדי</w:t>
      </w:r>
      <w:r w:rsidRPr="00DC6070">
        <w:rPr>
          <w:color w:val="080908"/>
          <w:rtl/>
        </w:rPr>
        <w:t xml:space="preserve">. </w:t>
      </w:r>
    </w:p>
    <w:p w14:paraId="545B1797" w14:textId="77777777" w:rsidR="00082200" w:rsidRPr="00DC6070" w:rsidRDefault="00082200" w:rsidP="00DC6070">
      <w:pPr>
        <w:pStyle w:val="114"/>
        <w:spacing w:line="360" w:lineRule="atLeast"/>
        <w:rPr>
          <w:color w:val="080908"/>
        </w:rPr>
      </w:pPr>
      <w:r w:rsidRPr="00DC6070">
        <w:rPr>
          <w:rFonts w:hint="eastAsia"/>
          <w:color w:val="080908"/>
          <w:rtl/>
        </w:rPr>
        <w:t>הספק</w:t>
      </w:r>
      <w:r w:rsidRPr="00DC6070">
        <w:rPr>
          <w:color w:val="080908"/>
          <w:rtl/>
        </w:rPr>
        <w:t xml:space="preserve"> יידרש להגיש דיווחים וחשבוניות באמצעות פורטל הספקים הממשלתי, </w:t>
      </w:r>
      <w:r w:rsidRPr="00DC6070">
        <w:rPr>
          <w:rFonts w:hint="eastAsia"/>
          <w:color w:val="080908"/>
          <w:rtl/>
        </w:rPr>
        <w:t>מערכת</w:t>
      </w:r>
      <w:r w:rsidRPr="00DC6070">
        <w:rPr>
          <w:color w:val="080908"/>
          <w:rtl/>
        </w:rPr>
        <w:t xml:space="preserve"> </w:t>
      </w:r>
      <w:r w:rsidRPr="00DC6070">
        <w:rPr>
          <w:rFonts w:hint="eastAsia"/>
          <w:color w:val="080908"/>
          <w:rtl/>
        </w:rPr>
        <w:t>ממוחשבת</w:t>
      </w:r>
      <w:r w:rsidRPr="00DC6070">
        <w:rPr>
          <w:color w:val="080908"/>
          <w:rtl/>
        </w:rPr>
        <w:t xml:space="preserve"> </w:t>
      </w:r>
      <w:r w:rsidRPr="00DC6070">
        <w:rPr>
          <w:rFonts w:hint="eastAsia"/>
          <w:color w:val="080908"/>
          <w:rtl/>
        </w:rPr>
        <w:t>של</w:t>
      </w:r>
      <w:r w:rsidRPr="00DC6070">
        <w:rPr>
          <w:color w:val="080908"/>
          <w:rtl/>
        </w:rPr>
        <w:t xml:space="preserve"> </w:t>
      </w:r>
      <w:r w:rsidRPr="00DC6070">
        <w:rPr>
          <w:rFonts w:hint="eastAsia"/>
          <w:color w:val="080908"/>
          <w:rtl/>
        </w:rPr>
        <w:t>הממשלה</w:t>
      </w:r>
      <w:r w:rsidRPr="00DC6070">
        <w:rPr>
          <w:color w:val="080908"/>
          <w:rtl/>
        </w:rPr>
        <w:t xml:space="preserve"> </w:t>
      </w:r>
      <w:r w:rsidRPr="00DC6070">
        <w:rPr>
          <w:rFonts w:hint="eastAsia"/>
          <w:color w:val="080908"/>
          <w:rtl/>
        </w:rPr>
        <w:t>המאפשרת</w:t>
      </w:r>
      <w:r w:rsidRPr="00DC6070">
        <w:rPr>
          <w:color w:val="080908"/>
          <w:rtl/>
        </w:rPr>
        <w:t xml:space="preserve"> </w:t>
      </w:r>
      <w:r w:rsidRPr="00DC6070">
        <w:rPr>
          <w:rFonts w:hint="eastAsia"/>
          <w:color w:val="080908"/>
          <w:rtl/>
        </w:rPr>
        <w:t>בין</w:t>
      </w:r>
      <w:r w:rsidRPr="00DC6070">
        <w:rPr>
          <w:color w:val="080908"/>
          <w:rtl/>
        </w:rPr>
        <w:t xml:space="preserve"> </w:t>
      </w:r>
      <w:r w:rsidRPr="00DC6070">
        <w:rPr>
          <w:rFonts w:hint="eastAsia"/>
          <w:color w:val="080908"/>
          <w:rtl/>
        </w:rPr>
        <w:t>היתר</w:t>
      </w:r>
      <w:r w:rsidRPr="00DC6070">
        <w:rPr>
          <w:color w:val="080908"/>
          <w:rtl/>
        </w:rPr>
        <w:t xml:space="preserve"> </w:t>
      </w:r>
      <w:r w:rsidRPr="00DC6070">
        <w:rPr>
          <w:rFonts w:hint="eastAsia"/>
          <w:color w:val="080908"/>
          <w:rtl/>
        </w:rPr>
        <w:t>הגשת</w:t>
      </w:r>
      <w:r w:rsidRPr="00DC6070">
        <w:rPr>
          <w:color w:val="080908"/>
          <w:rtl/>
        </w:rPr>
        <w:t xml:space="preserve"> </w:t>
      </w:r>
      <w:r w:rsidRPr="00DC6070">
        <w:rPr>
          <w:rFonts w:hint="eastAsia"/>
          <w:color w:val="080908"/>
          <w:rtl/>
        </w:rPr>
        <w:t>חשבוניות</w:t>
      </w:r>
      <w:r w:rsidRPr="00DC6070">
        <w:rPr>
          <w:color w:val="080908"/>
          <w:rtl/>
        </w:rPr>
        <w:t xml:space="preserve"> </w:t>
      </w:r>
      <w:r w:rsidRPr="00DC6070">
        <w:rPr>
          <w:rFonts w:hint="eastAsia"/>
          <w:color w:val="080908"/>
          <w:rtl/>
        </w:rPr>
        <w:t>באופן</w:t>
      </w:r>
      <w:r w:rsidRPr="00DC6070">
        <w:rPr>
          <w:color w:val="080908"/>
          <w:rtl/>
        </w:rPr>
        <w:t xml:space="preserve"> </w:t>
      </w:r>
      <w:r w:rsidRPr="00DC6070">
        <w:rPr>
          <w:rFonts w:hint="eastAsia"/>
          <w:color w:val="080908"/>
          <w:rtl/>
        </w:rPr>
        <w:t>מקוון</w:t>
      </w:r>
      <w:r w:rsidRPr="00DC6070">
        <w:rPr>
          <w:color w:val="080908"/>
          <w:rtl/>
        </w:rPr>
        <w:t>.</w:t>
      </w:r>
      <w:r w:rsidRPr="00DC6070" w:rsidDel="00E356A1">
        <w:rPr>
          <w:color w:val="080908"/>
          <w:rtl/>
        </w:rPr>
        <w:t xml:space="preserve"> </w:t>
      </w:r>
    </w:p>
    <w:p w14:paraId="45A4F158" w14:textId="77777777" w:rsidR="00082200" w:rsidRPr="00DC6070" w:rsidRDefault="00082200" w:rsidP="00DC6070">
      <w:pPr>
        <w:pStyle w:val="114"/>
        <w:spacing w:line="360" w:lineRule="atLeast"/>
        <w:rPr>
          <w:color w:val="080908"/>
        </w:rPr>
      </w:pPr>
      <w:r w:rsidRPr="00DC6070">
        <w:rPr>
          <w:color w:val="080908"/>
          <w:rtl/>
        </w:rPr>
        <w:t>ה</w:t>
      </w:r>
      <w:r w:rsidRPr="00DC6070">
        <w:rPr>
          <w:rFonts w:hint="eastAsia"/>
          <w:color w:val="080908"/>
          <w:rtl/>
        </w:rPr>
        <w:t>מזמין</w:t>
      </w:r>
      <w:r w:rsidRPr="00DC6070">
        <w:rPr>
          <w:color w:val="080908"/>
          <w:rtl/>
        </w:rPr>
        <w:t xml:space="preserve"> </w:t>
      </w:r>
      <w:r w:rsidRPr="00DC6070">
        <w:rPr>
          <w:rFonts w:hint="eastAsia"/>
          <w:color w:val="080908"/>
          <w:rtl/>
        </w:rPr>
        <w:t>יבדוק</w:t>
      </w:r>
      <w:r w:rsidRPr="00DC6070">
        <w:rPr>
          <w:color w:val="080908"/>
          <w:rtl/>
        </w:rPr>
        <w:t xml:space="preserve"> </w:t>
      </w:r>
      <w:r w:rsidRPr="00DC6070">
        <w:rPr>
          <w:rFonts w:hint="eastAsia"/>
          <w:color w:val="080908"/>
          <w:rtl/>
        </w:rPr>
        <w:t>ויאשר</w:t>
      </w:r>
      <w:r w:rsidRPr="00DC6070">
        <w:rPr>
          <w:color w:val="080908"/>
          <w:rtl/>
        </w:rPr>
        <w:t xml:space="preserve"> </w:t>
      </w:r>
      <w:r w:rsidRPr="00DC6070">
        <w:rPr>
          <w:rFonts w:hint="eastAsia"/>
          <w:color w:val="080908"/>
          <w:rtl/>
        </w:rPr>
        <w:t>כל</w:t>
      </w:r>
      <w:r w:rsidRPr="00DC6070">
        <w:rPr>
          <w:color w:val="080908"/>
          <w:rtl/>
        </w:rPr>
        <w:t xml:space="preserve"> </w:t>
      </w:r>
      <w:r w:rsidRPr="00DC6070">
        <w:rPr>
          <w:rFonts w:hint="eastAsia"/>
          <w:color w:val="080908"/>
          <w:rtl/>
        </w:rPr>
        <w:t>חשבון</w:t>
      </w:r>
      <w:r w:rsidRPr="00DC6070">
        <w:rPr>
          <w:color w:val="080908"/>
          <w:rtl/>
        </w:rPr>
        <w:t xml:space="preserve"> </w:t>
      </w:r>
      <w:r w:rsidRPr="00DC6070">
        <w:rPr>
          <w:rFonts w:hint="eastAsia"/>
          <w:color w:val="080908"/>
          <w:rtl/>
        </w:rPr>
        <w:t>שיוגש</w:t>
      </w:r>
      <w:r w:rsidRPr="00DC6070">
        <w:rPr>
          <w:color w:val="080908"/>
          <w:rtl/>
        </w:rPr>
        <w:t xml:space="preserve"> </w:t>
      </w:r>
      <w:r w:rsidRPr="00DC6070">
        <w:rPr>
          <w:rFonts w:hint="eastAsia"/>
          <w:color w:val="080908"/>
          <w:rtl/>
        </w:rPr>
        <w:t>לתשלום</w:t>
      </w:r>
      <w:r w:rsidRPr="00DC6070">
        <w:rPr>
          <w:color w:val="080908"/>
          <w:rtl/>
        </w:rPr>
        <w:t xml:space="preserve"> </w:t>
      </w:r>
      <w:r w:rsidRPr="00DC6070">
        <w:rPr>
          <w:rFonts w:hint="eastAsia"/>
          <w:color w:val="080908"/>
          <w:rtl/>
        </w:rPr>
        <w:t>על</w:t>
      </w:r>
      <w:r w:rsidRPr="00DC6070">
        <w:rPr>
          <w:color w:val="080908"/>
          <w:rtl/>
        </w:rPr>
        <w:t xml:space="preserve"> </w:t>
      </w:r>
      <w:r w:rsidRPr="00DC6070">
        <w:rPr>
          <w:rFonts w:hint="eastAsia"/>
          <w:color w:val="080908"/>
          <w:rtl/>
        </w:rPr>
        <w:t>ידי</w:t>
      </w:r>
      <w:r w:rsidRPr="00DC6070">
        <w:rPr>
          <w:color w:val="080908"/>
          <w:rtl/>
        </w:rPr>
        <w:t xml:space="preserve"> </w:t>
      </w:r>
      <w:r w:rsidRPr="00DC6070">
        <w:rPr>
          <w:rFonts w:hint="eastAsia"/>
          <w:color w:val="080908"/>
          <w:rtl/>
        </w:rPr>
        <w:t>הספק</w:t>
      </w:r>
      <w:r w:rsidRPr="00DC6070">
        <w:rPr>
          <w:color w:val="080908"/>
          <w:rtl/>
        </w:rPr>
        <w:t xml:space="preserve">, </w:t>
      </w:r>
      <w:r w:rsidRPr="00DC6070">
        <w:rPr>
          <w:rFonts w:hint="eastAsia"/>
          <w:color w:val="080908"/>
          <w:rtl/>
        </w:rPr>
        <w:t>בהתאם</w:t>
      </w:r>
      <w:r w:rsidRPr="00DC6070">
        <w:rPr>
          <w:color w:val="080908"/>
          <w:rtl/>
        </w:rPr>
        <w:t xml:space="preserve"> </w:t>
      </w:r>
      <w:r w:rsidRPr="00DC6070">
        <w:rPr>
          <w:rFonts w:hint="eastAsia"/>
          <w:color w:val="080908"/>
          <w:rtl/>
        </w:rPr>
        <w:t>למפורט</w:t>
      </w:r>
      <w:r w:rsidRPr="00DC6070">
        <w:rPr>
          <w:color w:val="080908"/>
          <w:rtl/>
        </w:rPr>
        <w:t xml:space="preserve"> </w:t>
      </w:r>
      <w:r w:rsidRPr="00DC6070">
        <w:rPr>
          <w:rFonts w:hint="eastAsia"/>
          <w:color w:val="080908"/>
          <w:rtl/>
        </w:rPr>
        <w:t>לעיל</w:t>
      </w:r>
      <w:r w:rsidRPr="00DC6070">
        <w:rPr>
          <w:color w:val="080908"/>
          <w:rtl/>
        </w:rPr>
        <w:t xml:space="preserve">, </w:t>
      </w:r>
      <w:r w:rsidRPr="00DC6070">
        <w:rPr>
          <w:rFonts w:hint="eastAsia"/>
          <w:color w:val="080908"/>
          <w:rtl/>
        </w:rPr>
        <w:t>ולהנחיות</w:t>
      </w:r>
      <w:r w:rsidRPr="00DC6070">
        <w:rPr>
          <w:color w:val="080908"/>
          <w:rtl/>
        </w:rPr>
        <w:t xml:space="preserve"> </w:t>
      </w:r>
      <w:r w:rsidRPr="00DC6070">
        <w:rPr>
          <w:rFonts w:hint="eastAsia"/>
          <w:color w:val="080908"/>
          <w:rtl/>
        </w:rPr>
        <w:t>החשב</w:t>
      </w:r>
      <w:r w:rsidRPr="00DC6070">
        <w:rPr>
          <w:color w:val="080908"/>
          <w:rtl/>
        </w:rPr>
        <w:t xml:space="preserve"> </w:t>
      </w:r>
      <w:r w:rsidRPr="00DC6070">
        <w:rPr>
          <w:rFonts w:hint="eastAsia"/>
          <w:color w:val="080908"/>
          <w:rtl/>
        </w:rPr>
        <w:t>הכללי</w:t>
      </w:r>
      <w:r w:rsidRPr="00DC6070">
        <w:rPr>
          <w:color w:val="080908"/>
          <w:rtl/>
        </w:rPr>
        <w:t>.</w:t>
      </w:r>
    </w:p>
    <w:p w14:paraId="63CB8F9D" w14:textId="77777777" w:rsidR="00082200" w:rsidRPr="00DC6070" w:rsidRDefault="00082200" w:rsidP="00DC6070">
      <w:pPr>
        <w:pStyle w:val="114"/>
        <w:spacing w:line="360" w:lineRule="atLeast"/>
        <w:rPr>
          <w:color w:val="080908"/>
        </w:rPr>
      </w:pPr>
      <w:r w:rsidRPr="00DC6070">
        <w:rPr>
          <w:color w:val="080908"/>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351614A" w14:textId="77777777" w:rsidR="00986796" w:rsidRPr="00DC6070" w:rsidRDefault="005F0E35" w:rsidP="00DC6070">
      <w:pPr>
        <w:pStyle w:val="1ff0"/>
        <w:spacing w:line="360" w:lineRule="atLeast"/>
        <w:rPr>
          <w:color w:val="080908"/>
          <w:rtl/>
        </w:rPr>
      </w:pPr>
      <w:bookmarkStart w:id="252" w:name="_Toc44931969"/>
      <w:bookmarkStart w:id="253" w:name="_Toc44932056"/>
      <w:bookmarkStart w:id="254" w:name="_Toc53498873"/>
      <w:r w:rsidRPr="00DC6070">
        <w:rPr>
          <w:rFonts w:hint="cs"/>
          <w:color w:val="080908"/>
          <w:rtl/>
        </w:rPr>
        <w:t>אחריות</w:t>
      </w:r>
      <w:bookmarkEnd w:id="252"/>
      <w:bookmarkEnd w:id="253"/>
      <w:bookmarkEnd w:id="254"/>
      <w:r w:rsidR="00152529" w:rsidRPr="00DC6070">
        <w:rPr>
          <w:rFonts w:hint="cs"/>
          <w:color w:val="080908"/>
          <w:rtl/>
        </w:rPr>
        <w:t xml:space="preserve"> </w:t>
      </w:r>
      <w:proofErr w:type="spellStart"/>
      <w:r w:rsidR="00152529" w:rsidRPr="00DC6070">
        <w:rPr>
          <w:rFonts w:hint="cs"/>
          <w:color w:val="080908"/>
          <w:rtl/>
        </w:rPr>
        <w:t>בנזיקין</w:t>
      </w:r>
      <w:proofErr w:type="spellEnd"/>
      <w:r w:rsidR="00152529" w:rsidRPr="00DC6070">
        <w:rPr>
          <w:rFonts w:hint="cs"/>
          <w:color w:val="080908"/>
          <w:rtl/>
        </w:rPr>
        <w:t xml:space="preserve"> וחובת שיפוי</w:t>
      </w:r>
    </w:p>
    <w:p w14:paraId="340E12E6" w14:textId="77777777" w:rsidR="006263A2" w:rsidRPr="00DC6070" w:rsidRDefault="006263A2" w:rsidP="00DC6070">
      <w:pPr>
        <w:pStyle w:val="114"/>
        <w:spacing w:line="360" w:lineRule="atLeast"/>
        <w:rPr>
          <w:color w:val="080908"/>
        </w:rPr>
      </w:pPr>
      <w:r w:rsidRPr="00DC6070">
        <w:rPr>
          <w:color w:val="080908"/>
          <w:rtl/>
        </w:rPr>
        <w:t xml:space="preserve">הספק </w:t>
      </w:r>
      <w:r w:rsidRPr="00DC6070">
        <w:rPr>
          <w:rFonts w:hint="cs"/>
          <w:color w:val="080908"/>
          <w:rtl/>
        </w:rPr>
        <w:t>יישא</w:t>
      </w:r>
      <w:r w:rsidRPr="00DC6070">
        <w:rPr>
          <w:color w:val="08090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DC6070">
        <w:rPr>
          <w:color w:val="080908"/>
          <w:rtl/>
        </w:rPr>
        <w:t>שלוחיו</w:t>
      </w:r>
      <w:proofErr w:type="spellEnd"/>
      <w:r w:rsidRPr="00DC6070">
        <w:rPr>
          <w:color w:val="080908"/>
          <w:rtl/>
        </w:rPr>
        <w:t xml:space="preserve">, קבלני משנה שלו או כל מי שבא מכוחו או מטעמו, במסגרת ביצוע הסכם זה. </w:t>
      </w:r>
    </w:p>
    <w:p w14:paraId="1AF7D22E" w14:textId="77777777" w:rsidR="006263A2" w:rsidRPr="00DC6070" w:rsidRDefault="006263A2" w:rsidP="00DC6070">
      <w:pPr>
        <w:pStyle w:val="114"/>
        <w:spacing w:line="360" w:lineRule="atLeast"/>
        <w:rPr>
          <w:color w:val="080908"/>
        </w:rPr>
      </w:pPr>
      <w:r w:rsidRPr="00DC6070">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w:t>
      </w:r>
      <w:r w:rsidR="00F44844" w:rsidRPr="00DC6070">
        <w:rPr>
          <w:rFonts w:hint="cs"/>
          <w:color w:val="080908"/>
          <w:rtl/>
        </w:rPr>
        <w:t xml:space="preserve"> או ברשלנות חמורה </w:t>
      </w:r>
      <w:r w:rsidRPr="00DC6070">
        <w:rPr>
          <w:color w:val="080908"/>
          <w:rtl/>
        </w:rPr>
        <w:t xml:space="preserve"> ושהאחריות בגינו מוטלת על המזמין לפי דין.</w:t>
      </w:r>
    </w:p>
    <w:p w14:paraId="3046F346" w14:textId="77777777" w:rsidR="006263A2" w:rsidRPr="00DC6070" w:rsidRDefault="006263A2" w:rsidP="00DC6070">
      <w:pPr>
        <w:pStyle w:val="114"/>
        <w:spacing w:line="360" w:lineRule="atLeast"/>
        <w:rPr>
          <w:color w:val="080908"/>
        </w:rPr>
      </w:pPr>
      <w:r w:rsidRPr="00DC6070">
        <w:rPr>
          <w:color w:val="080908"/>
          <w:rtl/>
        </w:rPr>
        <w:t>לא יהיה בסיומו של הסכם זה כדי לגרוע מאחריות הספק לגבי נזקים שעילת התביעה בגינם נובעת מהסכם זה או מ</w:t>
      </w:r>
      <w:r w:rsidRPr="00DC6070">
        <w:rPr>
          <w:rFonts w:hint="cs"/>
          <w:color w:val="080908"/>
          <w:rtl/>
        </w:rPr>
        <w:t>א</w:t>
      </w:r>
      <w:r w:rsidRPr="00DC6070">
        <w:rPr>
          <w:color w:val="080908"/>
          <w:rtl/>
        </w:rPr>
        <w:t>ספקת השירותים על פיו או קשורה אליהם.</w:t>
      </w:r>
    </w:p>
    <w:p w14:paraId="2CEF7FA0" w14:textId="77777777" w:rsidR="006263A2" w:rsidRPr="00DC6070" w:rsidRDefault="006263A2" w:rsidP="00DC6070">
      <w:pPr>
        <w:pStyle w:val="114"/>
        <w:spacing w:line="360" w:lineRule="atLeast"/>
        <w:rPr>
          <w:color w:val="080908"/>
        </w:rPr>
      </w:pPr>
      <w:r w:rsidRPr="00DC6070">
        <w:rPr>
          <w:color w:val="080908"/>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7AFFE3A1" w14:textId="1888276D" w:rsidR="000452E4" w:rsidRDefault="006263A2" w:rsidP="00DC6070">
      <w:pPr>
        <w:pStyle w:val="114"/>
        <w:spacing w:line="360" w:lineRule="atLeast"/>
        <w:rPr>
          <w:color w:val="080908"/>
        </w:rPr>
      </w:pPr>
      <w:r w:rsidRPr="00DC6070" w:rsidDel="003037EA">
        <w:rPr>
          <w:color w:val="080908"/>
          <w:rtl/>
        </w:rPr>
        <w:t>המזמין יודיע לספק על כל תביעה או דרישה על פי סעיף זה בהקדם האפשרי לאחר קבלתה, ו</w:t>
      </w:r>
      <w:r w:rsidRPr="00DC6070">
        <w:rPr>
          <w:color w:val="080908"/>
          <w:rtl/>
        </w:rPr>
        <w:t>י</w:t>
      </w:r>
      <w:r w:rsidRPr="00DC6070" w:rsidDel="003037EA">
        <w:rPr>
          <w:color w:val="080908"/>
          <w:rtl/>
        </w:rPr>
        <w:t>אפשר לו להתגונן מפניה.</w:t>
      </w:r>
      <w:r w:rsidRPr="00DC6070">
        <w:rPr>
          <w:color w:val="080908"/>
          <w:rtl/>
        </w:rPr>
        <w:t xml:space="preserve"> </w:t>
      </w:r>
    </w:p>
    <w:p w14:paraId="3A5D40A9" w14:textId="77777777" w:rsidR="000452E4" w:rsidRDefault="000452E4">
      <w:pPr>
        <w:bidi w:val="0"/>
        <w:spacing w:before="200" w:after="200" w:line="276" w:lineRule="auto"/>
        <w:rPr>
          <w:rFonts w:ascii="David" w:hAnsi="David" w:cs="David"/>
          <w:b/>
          <w:color w:val="080908"/>
          <w:kern w:val="28"/>
        </w:rPr>
      </w:pPr>
      <w:r>
        <w:rPr>
          <w:color w:val="080908"/>
        </w:rPr>
        <w:br w:type="page"/>
      </w:r>
    </w:p>
    <w:p w14:paraId="45CC94C5" w14:textId="77777777" w:rsidR="00986796" w:rsidRPr="00DC6070" w:rsidRDefault="00986796" w:rsidP="00DC6070">
      <w:pPr>
        <w:pStyle w:val="1ff0"/>
        <w:spacing w:line="360" w:lineRule="atLeast"/>
        <w:rPr>
          <w:color w:val="080908"/>
        </w:rPr>
      </w:pPr>
      <w:bookmarkStart w:id="255" w:name="_Toc44931970"/>
      <w:bookmarkStart w:id="256" w:name="_Toc44932057"/>
      <w:bookmarkStart w:id="257" w:name="_Toc53498874"/>
      <w:r w:rsidRPr="00DC6070">
        <w:rPr>
          <w:rFonts w:hint="cs"/>
          <w:color w:val="080908"/>
          <w:rtl/>
        </w:rPr>
        <w:lastRenderedPageBreak/>
        <w:t>ביטוח</w:t>
      </w:r>
      <w:bookmarkEnd w:id="255"/>
      <w:bookmarkEnd w:id="256"/>
      <w:bookmarkEnd w:id="257"/>
    </w:p>
    <w:p w14:paraId="54741804" w14:textId="77777777" w:rsidR="00F22EBB" w:rsidRPr="00DC6070" w:rsidRDefault="00F22EBB" w:rsidP="00DC6070">
      <w:pPr>
        <w:pStyle w:val="114"/>
        <w:spacing w:line="360" w:lineRule="atLeast"/>
        <w:ind w:left="909" w:hanging="549"/>
        <w:rPr>
          <w:color w:val="080908"/>
          <w:rtl/>
        </w:rPr>
      </w:pPr>
      <w:bookmarkStart w:id="258" w:name="hidden_IsBituach"/>
      <w:r w:rsidRPr="00DC6070">
        <w:rPr>
          <w:color w:val="080908"/>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DC6070">
        <w:rPr>
          <w:rFonts w:hint="cs"/>
          <w:color w:val="080908"/>
          <w:rtl/>
        </w:rPr>
        <w:t xml:space="preserve"> קבלני משנה</w:t>
      </w:r>
      <w:r w:rsidRPr="00DC6070">
        <w:rPr>
          <w:color w:val="080908"/>
          <w:rtl/>
        </w:rPr>
        <w:t xml:space="preserve">, עליו </w:t>
      </w:r>
      <w:r w:rsidR="00C41138" w:rsidRPr="00DC6070">
        <w:rPr>
          <w:rFonts w:hint="cs"/>
          <w:color w:val="080908"/>
          <w:rtl/>
        </w:rPr>
        <w:t xml:space="preserve">לוודא שביטוחיו כוללים כיסוי לאחריותו בגנם וכן, לדרוש מהם לערוך ביטוחים לכיסוי אחריותם הישירה, כנדרש בסעיף זה. כחלופה, הספק יוודא כי ביטוחיו יכללו </w:t>
      </w:r>
      <w:r w:rsidRPr="00DC6070">
        <w:rPr>
          <w:color w:val="080908"/>
          <w:rtl/>
        </w:rPr>
        <w:t>כיסוי לפעילותם.</w:t>
      </w:r>
    </w:p>
    <w:p w14:paraId="04CA321D" w14:textId="77777777" w:rsidR="00F22EBB" w:rsidRPr="00DC6070" w:rsidRDefault="00F22EBB" w:rsidP="00DC6070">
      <w:pPr>
        <w:pStyle w:val="114"/>
        <w:spacing w:line="360" w:lineRule="atLeast"/>
        <w:ind w:left="909" w:hanging="549"/>
        <w:rPr>
          <w:color w:val="080908"/>
          <w:rtl/>
        </w:rPr>
      </w:pPr>
      <w:r w:rsidRPr="00DC6070">
        <w:rPr>
          <w:color w:val="080908"/>
          <w:rtl/>
        </w:rPr>
        <w:t>הספק יוודא כי בכל ביטוחיו המתייחסים לשירותים נשוא ההתקשרות (למעט ביטוח מסוג עבודות קבלניות/הקמה</w:t>
      </w:r>
      <w:r w:rsidRPr="00DC6070">
        <w:rPr>
          <w:rFonts w:hint="cs"/>
          <w:color w:val="080908"/>
          <w:rtl/>
        </w:rPr>
        <w:t>, ככל שרלוונטי</w:t>
      </w:r>
      <w:r w:rsidRPr="00DC6070">
        <w:rPr>
          <w:color w:val="080908"/>
          <w:rtl/>
        </w:rPr>
        <w:t xml:space="preserve">) תיכלל הרחבת שיפוי כלפי מדינת ישראל  </w:t>
      </w:r>
      <w:r w:rsidR="003D25B4" w:rsidRPr="00DC6070">
        <w:rPr>
          <w:rFonts w:hint="cs"/>
          <w:color w:val="080908"/>
          <w:rtl/>
        </w:rPr>
        <w:t>בכפוף להרחבת שיפוי כמקובל באותו סוג ביטוח</w:t>
      </w:r>
      <w:r w:rsidRPr="00DC6070">
        <w:rPr>
          <w:color w:val="080908"/>
          <w:rtl/>
        </w:rPr>
        <w:t xml:space="preserve">. </w:t>
      </w:r>
    </w:p>
    <w:p w14:paraId="5BF14226" w14:textId="77777777" w:rsidR="00F22EBB" w:rsidRPr="00DC6070" w:rsidRDefault="00F22EBB" w:rsidP="00DC6070">
      <w:pPr>
        <w:pStyle w:val="114"/>
        <w:spacing w:line="360" w:lineRule="atLeast"/>
        <w:ind w:left="909" w:hanging="549"/>
        <w:rPr>
          <w:color w:val="080908"/>
          <w:rtl/>
        </w:rPr>
      </w:pPr>
      <w:r w:rsidRPr="00DC6070">
        <w:rPr>
          <w:color w:val="080908"/>
          <w:rtl/>
        </w:rPr>
        <w:t xml:space="preserve">הספק יוודא כי בביטוח מסוג עבודות קבלניות/הקמה, המתייחס לשירותים נשוא ההתקשרות, </w:t>
      </w:r>
      <w:r w:rsidR="003D25B4" w:rsidRPr="00DC6070">
        <w:rPr>
          <w:rFonts w:hint="cs"/>
          <w:color w:val="080908"/>
          <w:rtl/>
        </w:rPr>
        <w:t>ייכל</w:t>
      </w:r>
      <w:r w:rsidR="003D25B4" w:rsidRPr="00DC6070">
        <w:rPr>
          <w:rFonts w:hint="eastAsia"/>
          <w:color w:val="080908"/>
          <w:rtl/>
        </w:rPr>
        <w:t>ל</w:t>
      </w:r>
      <w:r w:rsidR="003D25B4" w:rsidRPr="00DC6070">
        <w:rPr>
          <w:rFonts w:hint="cs"/>
          <w:color w:val="080908"/>
          <w:rtl/>
        </w:rPr>
        <w:t xml:space="preserve"> המזמין וכן קבלני המשנה, </w:t>
      </w:r>
      <w:r w:rsidRPr="00DC6070">
        <w:rPr>
          <w:color w:val="080908"/>
          <w:rtl/>
        </w:rPr>
        <w:t xml:space="preserve">כמבוטחים נוספים. </w:t>
      </w:r>
    </w:p>
    <w:p w14:paraId="51838DCF" w14:textId="77777777" w:rsidR="00A85B2D" w:rsidRPr="00DC6070" w:rsidRDefault="00F22EBB" w:rsidP="00DC6070">
      <w:pPr>
        <w:pStyle w:val="114"/>
        <w:spacing w:line="360" w:lineRule="atLeast"/>
        <w:ind w:left="909" w:hanging="549"/>
        <w:rPr>
          <w:color w:val="080908"/>
        </w:rPr>
      </w:pPr>
      <w:r w:rsidRPr="00DC6070">
        <w:rPr>
          <w:color w:val="080908"/>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w:t>
      </w:r>
      <w:r w:rsidR="00EE2A0E" w:rsidRPr="00DC6070">
        <w:rPr>
          <w:rFonts w:hint="cs"/>
          <w:color w:val="080908"/>
          <w:rtl/>
        </w:rPr>
        <w:t xml:space="preserve">לטובת האדם שגרם את הנזק </w:t>
      </w:r>
      <w:r w:rsidRPr="00DC6070">
        <w:rPr>
          <w:color w:val="080908"/>
          <w:rtl/>
        </w:rPr>
        <w:t>בזדון)</w:t>
      </w:r>
      <w:r w:rsidR="00A85B2D" w:rsidRPr="00DC6070">
        <w:rPr>
          <w:rFonts w:hint="cs"/>
          <w:color w:val="080908"/>
          <w:rtl/>
        </w:rPr>
        <w:t xml:space="preserve"> וכן סעיף לפיו הביטוחים יהיו קודמים וראשוניים ללא זכות השתתפות או חזרה</w:t>
      </w:r>
      <w:r w:rsidRPr="00DC6070">
        <w:rPr>
          <w:color w:val="080908"/>
          <w:rtl/>
        </w:rPr>
        <w:t>.</w:t>
      </w:r>
    </w:p>
    <w:p w14:paraId="3EE42E84" w14:textId="77777777" w:rsidR="00F22EBB" w:rsidRPr="00DC6070" w:rsidRDefault="00A85B2D" w:rsidP="00DC6070">
      <w:pPr>
        <w:pStyle w:val="114"/>
        <w:spacing w:line="360" w:lineRule="atLeast"/>
        <w:ind w:left="909" w:hanging="549"/>
        <w:rPr>
          <w:color w:val="080908"/>
          <w:rtl/>
        </w:rPr>
      </w:pPr>
      <w:r w:rsidRPr="00DC6070">
        <w:rPr>
          <w:rFonts w:hint="cs"/>
          <w:color w:val="080908"/>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00F22EBB" w:rsidRPr="00DC6070">
        <w:rPr>
          <w:color w:val="080908"/>
          <w:rtl/>
        </w:rPr>
        <w:t xml:space="preserve"> </w:t>
      </w:r>
    </w:p>
    <w:p w14:paraId="52D96282" w14:textId="77777777" w:rsidR="00F22EBB" w:rsidRPr="00DC6070" w:rsidRDefault="00F22EBB" w:rsidP="00DC6070">
      <w:pPr>
        <w:pStyle w:val="114"/>
        <w:spacing w:line="360" w:lineRule="atLeast"/>
        <w:ind w:left="909" w:hanging="549"/>
        <w:rPr>
          <w:color w:val="080908"/>
        </w:rPr>
      </w:pPr>
      <w:r w:rsidRPr="00DC6070">
        <w:rPr>
          <w:color w:val="080908"/>
          <w:rtl/>
        </w:rPr>
        <w:t>המ</w:t>
      </w:r>
      <w:r w:rsidR="002D7EA2" w:rsidRPr="00DC6070">
        <w:rPr>
          <w:rFonts w:hint="cs"/>
          <w:color w:val="080908"/>
          <w:rtl/>
        </w:rPr>
        <w:t>זמין</w:t>
      </w:r>
      <w:r w:rsidRPr="00DC6070">
        <w:rPr>
          <w:color w:val="080908"/>
          <w:rtl/>
        </w:rPr>
        <w:t xml:space="preserve"> שומר לעצמ</w:t>
      </w:r>
      <w:r w:rsidR="002D7EA2" w:rsidRPr="00DC6070">
        <w:rPr>
          <w:rFonts w:hint="cs"/>
          <w:color w:val="080908"/>
          <w:rtl/>
        </w:rPr>
        <w:t>ו</w:t>
      </w:r>
      <w:r w:rsidRPr="00DC6070">
        <w:rPr>
          <w:color w:val="080908"/>
          <w:rtl/>
        </w:rPr>
        <w:t xml:space="preserve"> את הזכות לקבל מהספק אישור על קיום ביטוח או העתקי פוליסות, לפי דרישה.</w:t>
      </w:r>
      <w:bookmarkEnd w:id="258"/>
    </w:p>
    <w:p w14:paraId="78A4E5EC" w14:textId="77777777" w:rsidR="004B2835" w:rsidRPr="00DC6070" w:rsidRDefault="004B2835" w:rsidP="00DC6070">
      <w:pPr>
        <w:pStyle w:val="1ff0"/>
        <w:spacing w:line="360" w:lineRule="atLeast"/>
        <w:rPr>
          <w:color w:val="080908"/>
          <w:rtl/>
        </w:rPr>
      </w:pPr>
      <w:bookmarkStart w:id="259" w:name="_Toc44931971"/>
      <w:bookmarkStart w:id="260" w:name="_Toc44932058"/>
      <w:bookmarkStart w:id="261" w:name="_Toc53498875"/>
      <w:r w:rsidRPr="00DC6070">
        <w:rPr>
          <w:color w:val="080908"/>
          <w:rtl/>
        </w:rPr>
        <w:t>המחאת זכויות או חובות על פי הסכם</w:t>
      </w:r>
      <w:bookmarkEnd w:id="259"/>
      <w:bookmarkEnd w:id="260"/>
      <w:bookmarkEnd w:id="261"/>
    </w:p>
    <w:p w14:paraId="691580A0" w14:textId="77777777" w:rsidR="004B2835" w:rsidRPr="00DC6070" w:rsidRDefault="004B2835" w:rsidP="00DC6070">
      <w:pPr>
        <w:pStyle w:val="114"/>
        <w:spacing w:line="360" w:lineRule="atLeast"/>
        <w:ind w:left="909" w:hanging="549"/>
        <w:rPr>
          <w:color w:val="080908"/>
        </w:rPr>
      </w:pPr>
      <w:r w:rsidRPr="00DC6070">
        <w:rPr>
          <w:color w:val="080908"/>
          <w:rtl/>
        </w:rPr>
        <w:t xml:space="preserve">חל איסור מוחלט על הספק </w:t>
      </w:r>
      <w:proofErr w:type="spellStart"/>
      <w:r w:rsidRPr="00DC6070">
        <w:rPr>
          <w:color w:val="080908"/>
          <w:rtl/>
        </w:rPr>
        <w:t>להמחות</w:t>
      </w:r>
      <w:proofErr w:type="spellEnd"/>
      <w:r w:rsidRPr="00DC6070">
        <w:rPr>
          <w:color w:val="080908"/>
          <w:rtl/>
        </w:rPr>
        <w:t xml:space="preserve"> או להסב כל זכות או חובה על פי הסכם זה או את ביצוע ה</w:t>
      </w:r>
      <w:r w:rsidR="005F0E35" w:rsidRPr="00DC6070">
        <w:rPr>
          <w:rFonts w:hint="cs"/>
          <w:color w:val="080908"/>
          <w:rtl/>
        </w:rPr>
        <w:t>הסכם</w:t>
      </w:r>
      <w:r w:rsidRPr="00DC6070">
        <w:rPr>
          <w:color w:val="080908"/>
          <w:rtl/>
        </w:rPr>
        <w:t>, ללא אישור מראש ובכתב של המזמין</w:t>
      </w:r>
      <w:r w:rsidRPr="00DC6070">
        <w:rPr>
          <w:rFonts w:hint="cs"/>
          <w:color w:val="080908"/>
          <w:rtl/>
        </w:rPr>
        <w:t>, בהתאם לשיקול דעתו הבלעדי</w:t>
      </w:r>
      <w:r w:rsidRPr="00DC6070">
        <w:rPr>
          <w:color w:val="080908"/>
          <w:rtl/>
        </w:rPr>
        <w:t xml:space="preserve">. </w:t>
      </w:r>
    </w:p>
    <w:p w14:paraId="78F4578F" w14:textId="77777777" w:rsidR="00880782" w:rsidRPr="00DC6070" w:rsidRDefault="00880782" w:rsidP="00DC6070">
      <w:pPr>
        <w:pStyle w:val="114"/>
        <w:spacing w:line="360" w:lineRule="atLeast"/>
        <w:ind w:left="909" w:hanging="549"/>
        <w:rPr>
          <w:color w:val="080908"/>
        </w:rPr>
      </w:pPr>
      <w:r w:rsidRPr="00DC6070">
        <w:rPr>
          <w:color w:val="080908"/>
          <w:rtl/>
        </w:rPr>
        <w:t>איש</w:t>
      </w:r>
      <w:r w:rsidRPr="00DC6070">
        <w:rPr>
          <w:rFonts w:hint="cs"/>
          <w:color w:val="080908"/>
          <w:rtl/>
        </w:rPr>
        <w:t>ו</w:t>
      </w:r>
      <w:r w:rsidRPr="00DC6070">
        <w:rPr>
          <w:color w:val="080908"/>
          <w:rtl/>
        </w:rPr>
        <w:t xml:space="preserve">ר המזמין </w:t>
      </w:r>
      <w:r w:rsidRPr="00DC6070">
        <w:rPr>
          <w:rFonts w:hint="cs"/>
          <w:color w:val="080908"/>
          <w:rtl/>
        </w:rPr>
        <w:t>כאמור יכול להינתן באופן חלקי, או בתנאים שנועדו להבטיח את זכויותיו של המזמינים.</w:t>
      </w:r>
    </w:p>
    <w:p w14:paraId="50CFF632" w14:textId="77777777" w:rsidR="004B2835" w:rsidRPr="00DC6070" w:rsidRDefault="00880782" w:rsidP="00DC6070">
      <w:pPr>
        <w:pStyle w:val="114"/>
        <w:spacing w:line="360" w:lineRule="atLeast"/>
        <w:ind w:left="909" w:hanging="549"/>
        <w:rPr>
          <w:color w:val="080908"/>
          <w:rtl/>
        </w:rPr>
      </w:pPr>
      <w:r w:rsidRPr="00DC6070">
        <w:rPr>
          <w:rFonts w:hint="cs"/>
          <w:color w:val="080908"/>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DC6070">
        <w:rPr>
          <w:color w:val="080908"/>
          <w:rtl/>
        </w:rPr>
        <w:t>.</w:t>
      </w:r>
    </w:p>
    <w:p w14:paraId="5524AFB5" w14:textId="77777777" w:rsidR="00986796" w:rsidRPr="00DC6070" w:rsidRDefault="00986796" w:rsidP="00DC6070">
      <w:pPr>
        <w:pStyle w:val="1ff0"/>
        <w:spacing w:line="360" w:lineRule="atLeast"/>
        <w:rPr>
          <w:color w:val="080908"/>
          <w:rtl/>
        </w:rPr>
      </w:pPr>
      <w:bookmarkStart w:id="262" w:name="_Toc44931972"/>
      <w:bookmarkStart w:id="263" w:name="_Toc44932059"/>
      <w:bookmarkStart w:id="264" w:name="_Toc53498876"/>
      <w:r w:rsidRPr="00DC6070">
        <w:rPr>
          <w:color w:val="080908"/>
          <w:rtl/>
        </w:rPr>
        <w:lastRenderedPageBreak/>
        <w:t>הפסקת ההתקשרות</w:t>
      </w:r>
      <w:bookmarkEnd w:id="262"/>
      <w:bookmarkEnd w:id="263"/>
      <w:bookmarkEnd w:id="264"/>
    </w:p>
    <w:p w14:paraId="7B75A0E5" w14:textId="77777777" w:rsidR="004B2835" w:rsidRPr="00DC6070" w:rsidRDefault="004B2835" w:rsidP="00DC6070">
      <w:pPr>
        <w:pStyle w:val="114"/>
        <w:spacing w:line="360" w:lineRule="atLeast"/>
        <w:ind w:left="909" w:hanging="549"/>
        <w:rPr>
          <w:color w:val="080908"/>
          <w:rtl/>
        </w:rPr>
      </w:pPr>
      <w:r w:rsidRPr="00DC6070">
        <w:rPr>
          <w:color w:val="080908"/>
          <w:rtl/>
        </w:rPr>
        <w:t xml:space="preserve">המזמין יהיה רשאי להודיע לספק בהודעה מוקדמת של </w:t>
      </w:r>
      <w:r w:rsidR="00592921" w:rsidRPr="00DC6070">
        <w:rPr>
          <w:rFonts w:hint="cs"/>
          <w:color w:val="080908"/>
          <w:rtl/>
        </w:rPr>
        <w:t>90</w:t>
      </w:r>
      <w:r w:rsidR="00592921" w:rsidRPr="00DC6070">
        <w:rPr>
          <w:color w:val="080908"/>
          <w:rtl/>
        </w:rPr>
        <w:t xml:space="preserve"> </w:t>
      </w:r>
      <w:r w:rsidRPr="00DC6070">
        <w:rPr>
          <w:color w:val="080908"/>
          <w:rtl/>
        </w:rPr>
        <w:t xml:space="preserve">יום על </w:t>
      </w:r>
      <w:r w:rsidRPr="00DC6070">
        <w:rPr>
          <w:rFonts w:hint="cs"/>
          <w:color w:val="080908"/>
          <w:rtl/>
        </w:rPr>
        <w:t>הפ</w:t>
      </w:r>
      <w:r w:rsidR="0000027C" w:rsidRPr="00DC6070">
        <w:rPr>
          <w:rFonts w:hint="cs"/>
          <w:color w:val="080908"/>
          <w:rtl/>
        </w:rPr>
        <w:t>ס</w:t>
      </w:r>
      <w:r w:rsidRPr="00DC6070">
        <w:rPr>
          <w:rFonts w:hint="cs"/>
          <w:color w:val="080908"/>
          <w:rtl/>
        </w:rPr>
        <w:t>קת ההתקשרות</w:t>
      </w:r>
      <w:r w:rsidRPr="00DC6070">
        <w:rPr>
          <w:color w:val="080908"/>
          <w:rtl/>
        </w:rPr>
        <w:t xml:space="preserve"> </w:t>
      </w:r>
      <w:r w:rsidR="00CE4838" w:rsidRPr="00DC6070">
        <w:rPr>
          <w:rFonts w:hint="cs"/>
          <w:color w:val="080908"/>
          <w:rtl/>
        </w:rPr>
        <w:t xml:space="preserve">בגין אי ביצוע ההסכם לשביעות רצונו של המזמין, או </w:t>
      </w:r>
      <w:r w:rsidRPr="00DC6070">
        <w:rPr>
          <w:color w:val="080908"/>
          <w:rtl/>
        </w:rPr>
        <w:t xml:space="preserve">מכל סיבה </w:t>
      </w:r>
      <w:r w:rsidR="00CE4838" w:rsidRPr="00DC6070">
        <w:rPr>
          <w:rFonts w:hint="cs"/>
          <w:color w:val="080908"/>
          <w:rtl/>
        </w:rPr>
        <w:t>אחרת, בהתאם לשיקול דעתו הבלעדי של המזמין.</w:t>
      </w:r>
      <w:r w:rsidR="0011326D" w:rsidRPr="00DC6070">
        <w:rPr>
          <w:rFonts w:hint="cs"/>
          <w:color w:val="080908"/>
          <w:rtl/>
        </w:rPr>
        <w:t xml:space="preserve"> </w:t>
      </w:r>
      <w:r w:rsidRPr="00DC6070">
        <w:rPr>
          <w:color w:val="080908"/>
          <w:rtl/>
        </w:rPr>
        <w:t>לא תה</w:t>
      </w:r>
      <w:r w:rsidRPr="00DC6070">
        <w:rPr>
          <w:rFonts w:hint="cs"/>
          <w:color w:val="080908"/>
          <w:rtl/>
        </w:rPr>
        <w:t>יה</w:t>
      </w:r>
      <w:r w:rsidRPr="00DC6070">
        <w:rPr>
          <w:color w:val="080908"/>
          <w:rtl/>
        </w:rPr>
        <w:t xml:space="preserve"> לספק כל תביעה</w:t>
      </w:r>
      <w:r w:rsidRPr="00DC6070">
        <w:rPr>
          <w:rFonts w:hint="cs"/>
          <w:color w:val="080908"/>
          <w:rtl/>
        </w:rPr>
        <w:t>,</w:t>
      </w:r>
      <w:r w:rsidRPr="00DC6070">
        <w:rPr>
          <w:color w:val="080908"/>
          <w:rtl/>
        </w:rPr>
        <w:t xml:space="preserve"> דרישה כספית או </w:t>
      </w:r>
      <w:r w:rsidRPr="00DC6070">
        <w:rPr>
          <w:rFonts w:hint="cs"/>
          <w:color w:val="080908"/>
          <w:rtl/>
        </w:rPr>
        <w:t xml:space="preserve">טענה </w:t>
      </w:r>
      <w:r w:rsidRPr="00DC6070">
        <w:rPr>
          <w:color w:val="080908"/>
          <w:rtl/>
        </w:rPr>
        <w:t xml:space="preserve">אחרת כלפי המזמין בקשר עם הפסקת פעולתו </w:t>
      </w:r>
      <w:r w:rsidRPr="00DC6070">
        <w:rPr>
          <w:rFonts w:hint="cs"/>
          <w:color w:val="080908"/>
          <w:rtl/>
        </w:rPr>
        <w:t>כאמור.</w:t>
      </w:r>
    </w:p>
    <w:p w14:paraId="6AAA71D7" w14:textId="77777777" w:rsidR="00675AA8" w:rsidRPr="00DC6070" w:rsidRDefault="00675AA8" w:rsidP="00DC6070">
      <w:pPr>
        <w:pStyle w:val="114"/>
        <w:spacing w:line="360" w:lineRule="atLeast"/>
        <w:ind w:left="909" w:hanging="549"/>
        <w:rPr>
          <w:color w:val="080908"/>
        </w:rPr>
      </w:pPr>
      <w:r w:rsidRPr="00DC6070">
        <w:rPr>
          <w:rFonts w:hint="cs"/>
          <w:color w:val="080908"/>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7DE40AA" w14:textId="77777777" w:rsidR="0011326D" w:rsidRPr="00DC6070" w:rsidRDefault="0011326D" w:rsidP="00DC6070">
      <w:pPr>
        <w:pStyle w:val="114"/>
        <w:spacing w:line="360" w:lineRule="atLeast"/>
        <w:ind w:left="909" w:hanging="549"/>
        <w:rPr>
          <w:color w:val="080908"/>
          <w:rtl/>
        </w:rPr>
      </w:pPr>
      <w:r w:rsidRPr="00DC6070">
        <w:rPr>
          <w:color w:val="080908"/>
          <w:rtl/>
        </w:rPr>
        <w:t>מבלי לפגוע בכלליות האמור</w:t>
      </w:r>
      <w:r w:rsidRPr="00DC6070">
        <w:rPr>
          <w:rFonts w:hint="cs"/>
          <w:color w:val="080908"/>
          <w:rtl/>
        </w:rPr>
        <w:t xml:space="preserve"> בכל מקום בהסכם</w:t>
      </w:r>
      <w:r w:rsidRPr="00DC6070">
        <w:rPr>
          <w:color w:val="080908"/>
          <w:rtl/>
        </w:rPr>
        <w:t>, המזמין רשאי ל</w:t>
      </w:r>
      <w:r w:rsidRPr="00DC6070">
        <w:rPr>
          <w:rFonts w:hint="cs"/>
          <w:color w:val="080908"/>
          <w:rtl/>
        </w:rPr>
        <w:t>הפסיק את ההתקשרות עם הספק</w:t>
      </w:r>
      <w:r w:rsidRPr="00DC6070">
        <w:rPr>
          <w:color w:val="080908"/>
          <w:rtl/>
        </w:rPr>
        <w:t xml:space="preserve">, </w:t>
      </w:r>
      <w:r w:rsidRPr="00DC6070">
        <w:rPr>
          <w:rFonts w:hint="cs"/>
          <w:color w:val="080908"/>
          <w:rtl/>
        </w:rPr>
        <w:t>בהתראה של 15 ימים</w:t>
      </w:r>
      <w:r w:rsidRPr="00DC6070">
        <w:rPr>
          <w:color w:val="080908"/>
          <w:rtl/>
        </w:rPr>
        <w:t>, בהתרחש כל אחד מהמקרים הבאים:</w:t>
      </w:r>
    </w:p>
    <w:p w14:paraId="14638164" w14:textId="77777777" w:rsidR="0011326D" w:rsidRPr="00DC6070" w:rsidRDefault="0011326D" w:rsidP="000452E4">
      <w:pPr>
        <w:pStyle w:val="1112"/>
        <w:spacing w:line="360" w:lineRule="atLeast"/>
        <w:ind w:hanging="729"/>
        <w:rPr>
          <w:color w:val="080908"/>
          <w:rtl/>
        </w:rPr>
      </w:pPr>
      <w:r w:rsidRPr="00DC6070">
        <w:rPr>
          <w:color w:val="080908"/>
          <w:rtl/>
        </w:rPr>
        <w:t xml:space="preserve">אם ימונה קדם מפרק, מפרק זמני או קבוע לספק; </w:t>
      </w:r>
    </w:p>
    <w:p w14:paraId="4867A5AE" w14:textId="77777777" w:rsidR="0011326D" w:rsidRPr="00DC6070" w:rsidRDefault="0011326D" w:rsidP="000452E4">
      <w:pPr>
        <w:pStyle w:val="1112"/>
        <w:spacing w:line="360" w:lineRule="atLeast"/>
        <w:ind w:hanging="729"/>
        <w:rPr>
          <w:color w:val="080908"/>
          <w:rtl/>
        </w:rPr>
      </w:pPr>
      <w:r w:rsidRPr="00DC6070">
        <w:rPr>
          <w:color w:val="080908"/>
          <w:rtl/>
        </w:rPr>
        <w:t xml:space="preserve">אם ימונה כונס נכסים זמני או קבוע לעסקי ו/או לרכוש הספק; </w:t>
      </w:r>
    </w:p>
    <w:p w14:paraId="4B4BE192" w14:textId="77777777" w:rsidR="0011326D" w:rsidRPr="00DC6070" w:rsidRDefault="0011326D" w:rsidP="000452E4">
      <w:pPr>
        <w:pStyle w:val="1112"/>
        <w:spacing w:line="360" w:lineRule="atLeast"/>
        <w:ind w:hanging="729"/>
        <w:rPr>
          <w:color w:val="080908"/>
        </w:rPr>
      </w:pPr>
      <w:r w:rsidRPr="00DC6070">
        <w:rPr>
          <w:color w:val="080908"/>
          <w:rtl/>
        </w:rPr>
        <w:t>אם יינתן צו הקפאת הליכים לספק</w:t>
      </w:r>
      <w:r w:rsidRPr="00DC6070">
        <w:rPr>
          <w:rFonts w:hint="cs"/>
          <w:color w:val="080908"/>
          <w:rtl/>
        </w:rPr>
        <w:t>;</w:t>
      </w:r>
      <w:r w:rsidRPr="00DC6070">
        <w:rPr>
          <w:color w:val="080908"/>
          <w:rtl/>
        </w:rPr>
        <w:t xml:space="preserve"> </w:t>
      </w:r>
    </w:p>
    <w:p w14:paraId="39198451" w14:textId="77777777" w:rsidR="0011326D" w:rsidRPr="00DC6070" w:rsidRDefault="0011326D" w:rsidP="000452E4">
      <w:pPr>
        <w:pStyle w:val="1112"/>
        <w:spacing w:line="360" w:lineRule="atLeast"/>
        <w:ind w:hanging="729"/>
        <w:rPr>
          <w:color w:val="080908"/>
        </w:rPr>
      </w:pPr>
      <w:r w:rsidRPr="00DC6070">
        <w:rPr>
          <w:color w:val="080908"/>
          <w:rtl/>
        </w:rPr>
        <w:t>אם הספק פשט את הרגל, חלה במחלה אשר מונעת ממנו את היכולת לבצע את האמור בהסכם זה, או הסתלק מביצוע ההסכם מכל סיבה אחרת</w:t>
      </w:r>
      <w:r w:rsidRPr="00DC6070">
        <w:rPr>
          <w:rFonts w:hint="cs"/>
          <w:color w:val="080908"/>
          <w:rtl/>
        </w:rPr>
        <w:t>;</w:t>
      </w:r>
    </w:p>
    <w:p w14:paraId="22F5EEF2" w14:textId="77777777" w:rsidR="0011326D" w:rsidRPr="00DC6070" w:rsidRDefault="0011326D" w:rsidP="000452E4">
      <w:pPr>
        <w:pStyle w:val="114"/>
        <w:spacing w:line="360" w:lineRule="atLeast"/>
        <w:ind w:left="909" w:hanging="549"/>
        <w:rPr>
          <w:color w:val="080908"/>
          <w:rtl/>
        </w:rPr>
      </w:pPr>
      <w:r w:rsidRPr="00DC6070">
        <w:rPr>
          <w:color w:val="080908"/>
          <w:rtl/>
        </w:rPr>
        <w:t>על הספק להודיע מידית למזמין</w:t>
      </w:r>
      <w:r w:rsidRPr="00DC6070">
        <w:rPr>
          <w:rFonts w:hint="cs"/>
          <w:color w:val="080908"/>
          <w:rtl/>
        </w:rPr>
        <w:t xml:space="preserve"> על התרחשות אחד ה</w:t>
      </w:r>
      <w:r w:rsidRPr="00DC6070">
        <w:rPr>
          <w:color w:val="080908"/>
          <w:rtl/>
        </w:rPr>
        <w:t xml:space="preserve">מקרים המפורטים </w:t>
      </w:r>
      <w:r w:rsidRPr="00DC6070">
        <w:rPr>
          <w:rFonts w:hint="cs"/>
          <w:color w:val="080908"/>
          <w:rtl/>
        </w:rPr>
        <w:t>בסעיף זה</w:t>
      </w:r>
      <w:r w:rsidRPr="00DC6070">
        <w:rPr>
          <w:color w:val="080908"/>
          <w:rtl/>
        </w:rPr>
        <w:t>.</w:t>
      </w:r>
    </w:p>
    <w:p w14:paraId="4FDC7362" w14:textId="77777777" w:rsidR="00675AA8" w:rsidRPr="00DC6070" w:rsidRDefault="00675AA8" w:rsidP="00DC6070">
      <w:pPr>
        <w:pStyle w:val="1ff0"/>
        <w:spacing w:line="360" w:lineRule="atLeast"/>
        <w:rPr>
          <w:color w:val="080908"/>
        </w:rPr>
      </w:pPr>
      <w:bookmarkStart w:id="265" w:name="_Toc44931973"/>
      <w:bookmarkStart w:id="266" w:name="_Toc44932060"/>
      <w:bookmarkStart w:id="267" w:name="_Toc53498877"/>
      <w:r w:rsidRPr="00DC6070">
        <w:rPr>
          <w:rFonts w:hint="cs"/>
          <w:color w:val="080908"/>
          <w:rtl/>
        </w:rPr>
        <w:t>סיום התקשרות</w:t>
      </w:r>
      <w:bookmarkEnd w:id="265"/>
      <w:bookmarkEnd w:id="266"/>
      <w:bookmarkEnd w:id="267"/>
    </w:p>
    <w:p w14:paraId="57435CA7" w14:textId="77777777" w:rsidR="0011326D" w:rsidRPr="00DC6070" w:rsidRDefault="0011326D" w:rsidP="00DC6070">
      <w:pPr>
        <w:pStyle w:val="114"/>
        <w:spacing w:line="360" w:lineRule="atLeast"/>
        <w:ind w:left="909" w:hanging="549"/>
        <w:rPr>
          <w:color w:val="080908"/>
          <w:rtl/>
        </w:rPr>
      </w:pPr>
      <w:r w:rsidRPr="00DC6070">
        <w:rPr>
          <w:color w:val="080908"/>
          <w:rtl/>
        </w:rPr>
        <w:t xml:space="preserve">הופסקה ההתקשרות עם הספק, כולה או מקצתה, </w:t>
      </w:r>
      <w:r w:rsidRPr="00DC6070">
        <w:rPr>
          <w:rFonts w:hint="cs"/>
          <w:color w:val="080908"/>
          <w:rtl/>
        </w:rPr>
        <w:t xml:space="preserve">בין אם כהחלטה של המזמין, כתוצאה מהפרה של הספק או </w:t>
      </w:r>
      <w:r w:rsidRPr="00DC6070">
        <w:rPr>
          <w:color w:val="080908"/>
          <w:rtl/>
        </w:rPr>
        <w:t>מכל סיבה שהיא,</w:t>
      </w:r>
      <w:r w:rsidRPr="00DC6070">
        <w:rPr>
          <w:rFonts w:hint="cs"/>
          <w:color w:val="080908"/>
          <w:rtl/>
        </w:rPr>
        <w:t xml:space="preserve"> ישלם המזמין לספק בגין פעולות שביצע הספק טרם הפסקת השירותים, ובגינם זכאי הספק לתשלום בהתאם לכללים המפורטים בהסכם זה. </w:t>
      </w:r>
    </w:p>
    <w:p w14:paraId="4E465BA4" w14:textId="77777777" w:rsidR="00082200" w:rsidRPr="00DC6070" w:rsidRDefault="00082200" w:rsidP="00DC6070">
      <w:pPr>
        <w:pStyle w:val="114"/>
        <w:spacing w:line="360" w:lineRule="atLeast"/>
        <w:ind w:left="909" w:hanging="549"/>
        <w:rPr>
          <w:color w:val="080908"/>
        </w:rPr>
      </w:pPr>
      <w:r w:rsidRPr="00DC6070">
        <w:rPr>
          <w:rFonts w:hint="cs"/>
          <w:color w:val="080908"/>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7C368EC5" w14:textId="77777777" w:rsidR="00082200" w:rsidRPr="00DC6070" w:rsidRDefault="00082200" w:rsidP="00DC6070">
      <w:pPr>
        <w:pStyle w:val="114"/>
        <w:spacing w:line="360" w:lineRule="atLeast"/>
        <w:ind w:left="909" w:hanging="549"/>
        <w:rPr>
          <w:color w:val="080908"/>
        </w:rPr>
      </w:pPr>
      <w:r w:rsidRPr="00DC6070">
        <w:rPr>
          <w:rFonts w:hint="cs"/>
          <w:color w:val="080908"/>
          <w:rtl/>
        </w:rPr>
        <w:t xml:space="preserve">ככל שהספק לא ישתף פעולה בהעברת האחריות, כמפורט לעיל, הוא יישא באחריות על כל נזק שיגרם למזמין או לספק החדש שהחל בביצוע ההסכם.    </w:t>
      </w:r>
    </w:p>
    <w:p w14:paraId="541026DB" w14:textId="3CAA0B0F" w:rsidR="000452E4" w:rsidRDefault="00082200" w:rsidP="00DC6070">
      <w:pPr>
        <w:pStyle w:val="114"/>
        <w:spacing w:line="360" w:lineRule="atLeast"/>
        <w:ind w:left="909" w:hanging="549"/>
        <w:rPr>
          <w:color w:val="080908"/>
        </w:rPr>
      </w:pPr>
      <w:r w:rsidRPr="00DC6070">
        <w:rPr>
          <w:rFonts w:hint="cs"/>
          <w:color w:val="080908"/>
          <w:rtl/>
        </w:rPr>
        <w:t>לא ישולם לספק תשלום נוסף עבור שיתוף הפעולה כאמור מעבר לקבוע בהסכם זה.</w:t>
      </w:r>
    </w:p>
    <w:p w14:paraId="62771810" w14:textId="77777777" w:rsidR="000452E4" w:rsidRDefault="000452E4">
      <w:pPr>
        <w:bidi w:val="0"/>
        <w:spacing w:before="200" w:after="200" w:line="276" w:lineRule="auto"/>
        <w:rPr>
          <w:rFonts w:ascii="David" w:hAnsi="David" w:cs="David"/>
          <w:b/>
          <w:color w:val="080908"/>
          <w:kern w:val="28"/>
        </w:rPr>
      </w:pPr>
      <w:r>
        <w:rPr>
          <w:color w:val="080908"/>
        </w:rPr>
        <w:br w:type="page"/>
      </w:r>
    </w:p>
    <w:p w14:paraId="0AAF932D" w14:textId="77777777" w:rsidR="0009150A" w:rsidRPr="00DC6070" w:rsidRDefault="0009150A" w:rsidP="00DC6070">
      <w:pPr>
        <w:pStyle w:val="1ff0"/>
        <w:spacing w:line="360" w:lineRule="atLeast"/>
        <w:rPr>
          <w:color w:val="080908"/>
          <w:rtl/>
        </w:rPr>
      </w:pPr>
      <w:bookmarkStart w:id="268" w:name="_Toc44931974"/>
      <w:bookmarkStart w:id="269" w:name="_Toc44932061"/>
      <w:bookmarkStart w:id="270" w:name="_Toc53498878"/>
      <w:r w:rsidRPr="00DC6070">
        <w:rPr>
          <w:color w:val="080908"/>
          <w:rtl/>
        </w:rPr>
        <w:lastRenderedPageBreak/>
        <w:t>הפרת ההסכם</w:t>
      </w:r>
      <w:bookmarkEnd w:id="268"/>
      <w:bookmarkEnd w:id="269"/>
      <w:bookmarkEnd w:id="270"/>
      <w:r w:rsidR="007213B8" w:rsidRPr="00DC6070">
        <w:rPr>
          <w:rFonts w:hint="cs"/>
          <w:color w:val="080908"/>
          <w:rtl/>
        </w:rPr>
        <w:t xml:space="preserve"> ותרופות</w:t>
      </w:r>
    </w:p>
    <w:p w14:paraId="0CADE33E" w14:textId="77777777" w:rsidR="002C1745" w:rsidRPr="00DC6070" w:rsidRDefault="004B2835" w:rsidP="000452E4">
      <w:pPr>
        <w:pStyle w:val="114"/>
        <w:tabs>
          <w:tab w:val="clear" w:pos="1334"/>
          <w:tab w:val="left" w:pos="1050"/>
        </w:tabs>
        <w:spacing w:line="360" w:lineRule="atLeast"/>
        <w:rPr>
          <w:color w:val="080908"/>
        </w:rPr>
      </w:pPr>
      <w:bookmarkStart w:id="271" w:name="_Ref383953134"/>
      <w:r w:rsidRPr="00DC6070">
        <w:rPr>
          <w:rFonts w:hint="eastAsia"/>
          <w:b w:val="0"/>
          <w:bCs/>
          <w:color w:val="080908"/>
          <w:rtl/>
        </w:rPr>
        <w:t>הפרה</w:t>
      </w:r>
      <w:r w:rsidRPr="00DC6070">
        <w:rPr>
          <w:b w:val="0"/>
          <w:bCs/>
          <w:color w:val="080908"/>
          <w:rtl/>
        </w:rPr>
        <w:t xml:space="preserve"> </w:t>
      </w:r>
      <w:r w:rsidRPr="00DC6070">
        <w:rPr>
          <w:rFonts w:hint="eastAsia"/>
          <w:b w:val="0"/>
          <w:bCs/>
          <w:color w:val="080908"/>
          <w:rtl/>
        </w:rPr>
        <w:t>יסודית</w:t>
      </w:r>
      <w:r w:rsidRPr="00DC6070">
        <w:rPr>
          <w:b w:val="0"/>
          <w:bCs/>
          <w:color w:val="080908"/>
          <w:rtl/>
        </w:rPr>
        <w:t xml:space="preserve"> </w:t>
      </w:r>
      <w:r w:rsidRPr="00DC6070">
        <w:rPr>
          <w:rFonts w:hint="eastAsia"/>
          <w:b w:val="0"/>
          <w:bCs/>
          <w:color w:val="080908"/>
          <w:rtl/>
        </w:rPr>
        <w:t>של</w:t>
      </w:r>
      <w:r w:rsidRPr="00DC6070">
        <w:rPr>
          <w:b w:val="0"/>
          <w:bCs/>
          <w:color w:val="080908"/>
          <w:rtl/>
        </w:rPr>
        <w:t xml:space="preserve"> </w:t>
      </w:r>
      <w:r w:rsidRPr="00DC6070">
        <w:rPr>
          <w:rFonts w:hint="eastAsia"/>
          <w:b w:val="0"/>
          <w:bCs/>
          <w:color w:val="080908"/>
          <w:rtl/>
        </w:rPr>
        <w:t>ההסכם</w:t>
      </w:r>
      <w:r w:rsidRPr="00DC6070">
        <w:rPr>
          <w:rFonts w:hint="cs"/>
          <w:color w:val="080908"/>
          <w:rtl/>
        </w:rPr>
        <w:t xml:space="preserve">  </w:t>
      </w:r>
    </w:p>
    <w:p w14:paraId="05F3765A" w14:textId="77777777" w:rsidR="0009150A" w:rsidRPr="00DC6070" w:rsidRDefault="0009150A" w:rsidP="000452E4">
      <w:pPr>
        <w:pStyle w:val="111"/>
        <w:tabs>
          <w:tab w:val="clear" w:pos="1050"/>
        </w:tabs>
        <w:spacing w:line="360" w:lineRule="atLeast"/>
        <w:rPr>
          <w:color w:val="080908"/>
        </w:rPr>
      </w:pPr>
      <w:r w:rsidRPr="00DC6070">
        <w:rPr>
          <w:rFonts w:hint="eastAsia"/>
          <w:b w:val="0"/>
          <w:bCs w:val="0"/>
          <w:color w:val="080908"/>
          <w:rtl/>
        </w:rPr>
        <w:t>אלה</w:t>
      </w:r>
      <w:r w:rsidR="00DB2F2A" w:rsidRPr="00DC6070">
        <w:rPr>
          <w:b w:val="0"/>
          <w:bCs w:val="0"/>
          <w:color w:val="080908"/>
          <w:rtl/>
        </w:rPr>
        <w:t xml:space="preserve"> </w:t>
      </w:r>
      <w:r w:rsidRPr="00DC6070">
        <w:rPr>
          <w:rFonts w:hint="eastAsia"/>
          <w:b w:val="0"/>
          <w:bCs w:val="0"/>
          <w:color w:val="080908"/>
          <w:rtl/>
        </w:rPr>
        <w:t>יחשבו</w:t>
      </w:r>
      <w:r w:rsidRPr="00DC6070">
        <w:rPr>
          <w:b w:val="0"/>
          <w:bCs w:val="0"/>
          <w:color w:val="080908"/>
          <w:rtl/>
        </w:rPr>
        <w:t xml:space="preserve"> כהפרה יסודית של הסכם זה (להלן –</w:t>
      </w:r>
      <w:r w:rsidRPr="00DC6070">
        <w:rPr>
          <w:rFonts w:hint="cs"/>
          <w:color w:val="080908"/>
          <w:rtl/>
        </w:rPr>
        <w:t xml:space="preserve"> "</w:t>
      </w:r>
      <w:r w:rsidRPr="00DC6070">
        <w:rPr>
          <w:rFonts w:hint="eastAsia"/>
          <w:color w:val="080908"/>
          <w:rtl/>
        </w:rPr>
        <w:t>הפרה</w:t>
      </w:r>
      <w:r w:rsidRPr="00DC6070">
        <w:rPr>
          <w:color w:val="080908"/>
          <w:rtl/>
        </w:rPr>
        <w:t xml:space="preserve"> </w:t>
      </w:r>
      <w:r w:rsidRPr="00DC6070">
        <w:rPr>
          <w:rFonts w:hint="eastAsia"/>
          <w:color w:val="080908"/>
          <w:rtl/>
        </w:rPr>
        <w:t>יסודית</w:t>
      </w:r>
      <w:r w:rsidRPr="00DC6070">
        <w:rPr>
          <w:rFonts w:hint="cs"/>
          <w:color w:val="080908"/>
          <w:rtl/>
        </w:rPr>
        <w:t>"</w:t>
      </w:r>
      <w:r w:rsidRPr="00DC6070">
        <w:rPr>
          <w:b w:val="0"/>
          <w:bCs w:val="0"/>
          <w:color w:val="080908"/>
          <w:rtl/>
        </w:rPr>
        <w:t>):</w:t>
      </w:r>
      <w:bookmarkEnd w:id="271"/>
    </w:p>
    <w:p w14:paraId="68101058" w14:textId="77777777" w:rsidR="00F23BC2" w:rsidRPr="00DC6070" w:rsidRDefault="009D43F7" w:rsidP="000452E4">
      <w:pPr>
        <w:pStyle w:val="1111"/>
        <w:tabs>
          <w:tab w:val="clear" w:pos="1617"/>
        </w:tabs>
        <w:spacing w:line="360" w:lineRule="atLeast"/>
        <w:ind w:left="3318"/>
        <w:rPr>
          <w:color w:val="080908"/>
        </w:rPr>
      </w:pPr>
      <w:r w:rsidRPr="00DC6070">
        <w:rPr>
          <w:color w:val="080908"/>
          <w:rtl/>
        </w:rPr>
        <w:t>הפרת סעיפי ההסכם הבאים</w:t>
      </w:r>
      <w:r w:rsidRPr="00DC6070">
        <w:rPr>
          <w:rFonts w:hint="cs"/>
          <w:color w:val="080908"/>
          <w:rtl/>
        </w:rPr>
        <w:t xml:space="preserve"> (לפי כותרת הסעיפים)</w:t>
      </w:r>
      <w:r w:rsidRPr="00DC6070">
        <w:rPr>
          <w:color w:val="080908"/>
          <w:rtl/>
        </w:rPr>
        <w:t xml:space="preserve">: </w:t>
      </w:r>
      <w:r w:rsidRPr="00DC6070">
        <w:rPr>
          <w:rFonts w:hint="cs"/>
          <w:color w:val="080908"/>
          <w:rtl/>
        </w:rPr>
        <w:t>התחייבויות והצהרות הספק; סודיות ואבטחת מידע; ניגוד עניינים בביצוע ההסכם; בעלות וזכויות</w:t>
      </w:r>
      <w:r w:rsidRPr="00DC6070">
        <w:rPr>
          <w:color w:val="080908"/>
          <w:rtl/>
        </w:rPr>
        <w:t xml:space="preserve"> יוצרים</w:t>
      </w:r>
      <w:r w:rsidRPr="00DC6070">
        <w:rPr>
          <w:rFonts w:hint="cs"/>
          <w:color w:val="080908"/>
          <w:rtl/>
        </w:rPr>
        <w:t>;</w:t>
      </w:r>
      <w:r w:rsidRPr="00DC6070">
        <w:rPr>
          <w:color w:val="080908"/>
          <w:rtl/>
        </w:rPr>
        <w:t xml:space="preserve"> </w:t>
      </w:r>
      <w:r w:rsidRPr="00DC6070">
        <w:rPr>
          <w:rFonts w:hint="cs"/>
          <w:color w:val="080908"/>
          <w:rtl/>
        </w:rPr>
        <w:t>אחריות</w:t>
      </w:r>
      <w:r w:rsidR="00A54D6F" w:rsidRPr="00DC6070">
        <w:rPr>
          <w:rFonts w:hint="cs"/>
          <w:color w:val="080908"/>
          <w:rtl/>
        </w:rPr>
        <w:t xml:space="preserve"> בנזיקין ושיפוי</w:t>
      </w:r>
      <w:r w:rsidRPr="00DC6070">
        <w:rPr>
          <w:rFonts w:hint="cs"/>
          <w:color w:val="080908"/>
          <w:rtl/>
        </w:rPr>
        <w:t>; ביטוח; המחאת זכויות או חובות על פי ההסכם</w:t>
      </w:r>
      <w:r w:rsidR="00243945" w:rsidRPr="00DC6070">
        <w:rPr>
          <w:color w:val="080908"/>
          <w:rtl/>
        </w:rPr>
        <w:t>;</w:t>
      </w:r>
    </w:p>
    <w:p w14:paraId="4B4FDBE8" w14:textId="77777777" w:rsidR="0009150A" w:rsidRPr="00DC6070" w:rsidRDefault="0009150A" w:rsidP="000452E4">
      <w:pPr>
        <w:pStyle w:val="1111"/>
        <w:tabs>
          <w:tab w:val="clear" w:pos="1617"/>
        </w:tabs>
        <w:spacing w:line="360" w:lineRule="atLeast"/>
        <w:ind w:left="3318"/>
        <w:rPr>
          <w:color w:val="080908"/>
        </w:rPr>
      </w:pPr>
      <w:r w:rsidRPr="00DC6070">
        <w:rPr>
          <w:color w:val="080908"/>
          <w:rtl/>
        </w:rPr>
        <w:t xml:space="preserve">חריגות משמעותיות </w:t>
      </w:r>
      <w:r w:rsidR="004B2835" w:rsidRPr="00DC6070">
        <w:rPr>
          <w:color w:val="080908"/>
          <w:rtl/>
        </w:rPr>
        <w:t>מ</w:t>
      </w:r>
      <w:r w:rsidR="004B2835" w:rsidRPr="00DC6070">
        <w:rPr>
          <w:rFonts w:hint="cs"/>
          <w:color w:val="080908"/>
          <w:rtl/>
        </w:rPr>
        <w:t>פרטי</w:t>
      </w:r>
      <w:r w:rsidR="004B2835" w:rsidRPr="00DC6070">
        <w:rPr>
          <w:color w:val="080908"/>
          <w:rtl/>
        </w:rPr>
        <w:t xml:space="preserve"> ה</w:t>
      </w:r>
      <w:r w:rsidR="004B2835" w:rsidRPr="00DC6070">
        <w:rPr>
          <w:rFonts w:hint="cs"/>
          <w:color w:val="080908"/>
          <w:rtl/>
        </w:rPr>
        <w:t>התקשרות</w:t>
      </w:r>
      <w:r w:rsidRPr="00DC6070">
        <w:rPr>
          <w:color w:val="080908"/>
          <w:rtl/>
        </w:rPr>
        <w:t xml:space="preserve"> המבוקשים במכרז</w:t>
      </w:r>
      <w:r w:rsidRPr="00DC6070">
        <w:rPr>
          <w:rFonts w:hint="cs"/>
          <w:color w:val="080908"/>
          <w:rtl/>
        </w:rPr>
        <w:t>;</w:t>
      </w:r>
    </w:p>
    <w:p w14:paraId="51B42840" w14:textId="77777777" w:rsidR="00AD3B85" w:rsidRPr="00DC6070" w:rsidRDefault="00A35C0B" w:rsidP="000452E4">
      <w:pPr>
        <w:pStyle w:val="1111"/>
        <w:tabs>
          <w:tab w:val="clear" w:pos="1617"/>
        </w:tabs>
        <w:spacing w:line="360" w:lineRule="atLeast"/>
        <w:ind w:left="3318"/>
        <w:rPr>
          <w:color w:val="080908"/>
        </w:rPr>
      </w:pPr>
      <w:r w:rsidRPr="00DC6070">
        <w:rPr>
          <w:rFonts w:hint="cs"/>
          <w:color w:val="080908"/>
          <w:rtl/>
        </w:rPr>
        <w:t xml:space="preserve">אם </w:t>
      </w:r>
      <w:r w:rsidR="00AD3B85" w:rsidRPr="00DC6070">
        <w:rPr>
          <w:rFonts w:hint="cs"/>
          <w:color w:val="080908"/>
          <w:rtl/>
        </w:rPr>
        <w:t>הספק לקח חלק בתיאום הצעות, לצורך זכיה במכרז</w:t>
      </w:r>
      <w:r w:rsidR="00243945" w:rsidRPr="00DC6070">
        <w:rPr>
          <w:rFonts w:hint="cs"/>
          <w:color w:val="080908"/>
          <w:rtl/>
        </w:rPr>
        <w:t>;</w:t>
      </w:r>
      <w:r w:rsidR="00AD3B85" w:rsidRPr="00DC6070">
        <w:rPr>
          <w:rFonts w:hint="cs"/>
          <w:color w:val="080908"/>
          <w:rtl/>
        </w:rPr>
        <w:t xml:space="preserve"> </w:t>
      </w:r>
    </w:p>
    <w:p w14:paraId="0778F858" w14:textId="77777777" w:rsidR="0009150A" w:rsidRPr="00DC6070" w:rsidRDefault="004B2835" w:rsidP="000452E4">
      <w:pPr>
        <w:pStyle w:val="1111"/>
        <w:tabs>
          <w:tab w:val="clear" w:pos="1617"/>
        </w:tabs>
        <w:spacing w:line="360" w:lineRule="atLeast"/>
        <w:ind w:left="3318"/>
        <w:rPr>
          <w:color w:val="080908"/>
        </w:rPr>
      </w:pPr>
      <w:r w:rsidRPr="00DC6070">
        <w:rPr>
          <w:rFonts w:hint="cs"/>
          <w:color w:val="080908"/>
          <w:rtl/>
        </w:rPr>
        <w:t>אם הספק הסתלק מביצוע ההסכם</w:t>
      </w:r>
      <w:r w:rsidR="00243945" w:rsidRPr="00DC6070">
        <w:rPr>
          <w:rFonts w:hint="cs"/>
          <w:color w:val="080908"/>
          <w:rtl/>
        </w:rPr>
        <w:t>;</w:t>
      </w:r>
    </w:p>
    <w:p w14:paraId="46DBFA52" w14:textId="77777777" w:rsidR="008042F6" w:rsidRPr="00DC6070" w:rsidRDefault="008042F6" w:rsidP="000452E4">
      <w:pPr>
        <w:pStyle w:val="111"/>
        <w:tabs>
          <w:tab w:val="clear" w:pos="1050"/>
        </w:tabs>
        <w:spacing w:line="360" w:lineRule="atLeast"/>
        <w:ind w:left="2184" w:hanging="1134"/>
        <w:rPr>
          <w:b w:val="0"/>
          <w:color w:val="080908"/>
          <w:rtl/>
        </w:rPr>
      </w:pPr>
      <w:r w:rsidRPr="00DC6070">
        <w:rPr>
          <w:b w:val="0"/>
          <w:bCs w:val="0"/>
          <w:color w:val="080908"/>
          <w:rtl/>
        </w:rPr>
        <w:t xml:space="preserve">הפר הספק את ההסכם הפרה יסודית רשאי </w:t>
      </w:r>
      <w:r w:rsidR="00361FDC" w:rsidRPr="00DC6070">
        <w:rPr>
          <w:b w:val="0"/>
          <w:bCs w:val="0"/>
          <w:color w:val="080908"/>
          <w:rtl/>
        </w:rPr>
        <w:t>המזמין</w:t>
      </w:r>
      <w:r w:rsidRPr="00DC6070">
        <w:rPr>
          <w:b w:val="0"/>
          <w:bCs w:val="0"/>
          <w:color w:val="080908"/>
          <w:rtl/>
        </w:rPr>
        <w:t xml:space="preserve">, לפי שיקול דעתו, להפסיק </w:t>
      </w:r>
      <w:r w:rsidR="002C1745" w:rsidRPr="00DC6070">
        <w:rPr>
          <w:rFonts w:hint="cs"/>
          <w:b w:val="0"/>
          <w:bCs w:val="0"/>
          <w:color w:val="080908"/>
          <w:rtl/>
        </w:rPr>
        <w:t>מידית</w:t>
      </w:r>
      <w:r w:rsidRPr="00DC6070">
        <w:rPr>
          <w:b w:val="0"/>
          <w:bCs w:val="0"/>
          <w:color w:val="080908"/>
          <w:rtl/>
        </w:rPr>
        <w:t xml:space="preserve"> את ההתקשרות עם הספק או כל חלק ממנה ללא התראה נוספת ולבטל את ההסכם וזאת מבלי לגרוע מזכות </w:t>
      </w:r>
      <w:r w:rsidR="00361FDC" w:rsidRPr="00DC6070">
        <w:rPr>
          <w:b w:val="0"/>
          <w:bCs w:val="0"/>
          <w:color w:val="080908"/>
          <w:rtl/>
        </w:rPr>
        <w:t>המזמין</w:t>
      </w:r>
      <w:r w:rsidRPr="00DC6070">
        <w:rPr>
          <w:b w:val="0"/>
          <w:bCs w:val="0"/>
          <w:color w:val="080908"/>
          <w:rtl/>
        </w:rPr>
        <w:t xml:space="preserve"> לסעד או פיצוי כאמור </w:t>
      </w:r>
      <w:r w:rsidRPr="00DC6070">
        <w:rPr>
          <w:rFonts w:hint="eastAsia"/>
          <w:b w:val="0"/>
          <w:bCs w:val="0"/>
          <w:color w:val="080908"/>
          <w:rtl/>
        </w:rPr>
        <w:t>במכרז</w:t>
      </w:r>
      <w:r w:rsidRPr="00DC6070">
        <w:rPr>
          <w:b w:val="0"/>
          <w:bCs w:val="0"/>
          <w:color w:val="080908"/>
          <w:rtl/>
        </w:rPr>
        <w:t xml:space="preserve">, בהסכם או על פי כל דין. </w:t>
      </w:r>
    </w:p>
    <w:p w14:paraId="001EF808" w14:textId="77777777" w:rsidR="00C226A6" w:rsidRPr="00DC6070" w:rsidRDefault="00C226A6" w:rsidP="00B94D9B">
      <w:pPr>
        <w:pStyle w:val="114"/>
        <w:tabs>
          <w:tab w:val="clear" w:pos="1334"/>
          <w:tab w:val="left" w:pos="1050"/>
        </w:tabs>
        <w:spacing w:line="360" w:lineRule="atLeast"/>
        <w:rPr>
          <w:b w:val="0"/>
          <w:bCs/>
          <w:color w:val="080908"/>
        </w:rPr>
      </w:pPr>
      <w:r w:rsidRPr="00DC6070">
        <w:rPr>
          <w:rFonts w:hint="eastAsia"/>
          <w:b w:val="0"/>
          <w:bCs/>
          <w:color w:val="080908"/>
          <w:rtl/>
        </w:rPr>
        <w:t>הפרת</w:t>
      </w:r>
      <w:r w:rsidRPr="00DC6070">
        <w:rPr>
          <w:b w:val="0"/>
          <w:bCs/>
          <w:color w:val="080908"/>
          <w:rtl/>
        </w:rPr>
        <w:t xml:space="preserve"> </w:t>
      </w:r>
      <w:r w:rsidRPr="00DC6070">
        <w:rPr>
          <w:rFonts w:hint="eastAsia"/>
          <w:b w:val="0"/>
          <w:bCs/>
          <w:color w:val="080908"/>
          <w:rtl/>
        </w:rPr>
        <w:t>הסכם</w:t>
      </w:r>
      <w:r w:rsidRPr="00DC6070">
        <w:rPr>
          <w:b w:val="0"/>
          <w:bCs/>
          <w:color w:val="080908"/>
          <w:rtl/>
        </w:rPr>
        <w:t xml:space="preserve"> שאינה יסודית  </w:t>
      </w:r>
    </w:p>
    <w:p w14:paraId="3F1DEF06" w14:textId="77777777" w:rsidR="00CE39B2" w:rsidRPr="00DC6070" w:rsidRDefault="009D43F7" w:rsidP="00B94D9B">
      <w:pPr>
        <w:pStyle w:val="1112"/>
        <w:tabs>
          <w:tab w:val="clear" w:pos="1050"/>
        </w:tabs>
        <w:spacing w:line="360" w:lineRule="atLeast"/>
        <w:ind w:left="2043" w:hanging="993"/>
        <w:rPr>
          <w:color w:val="080908"/>
          <w:rtl/>
        </w:rPr>
      </w:pPr>
      <w:r w:rsidRPr="00DC6070">
        <w:rPr>
          <w:rFonts w:hint="cs"/>
          <w:color w:val="080908"/>
          <w:rtl/>
        </w:rPr>
        <w:t xml:space="preserve">מבלי לגרוע מהאמור לעיל, בכל מקרה של </w:t>
      </w:r>
      <w:r w:rsidRPr="00DC6070">
        <w:rPr>
          <w:color w:val="080908"/>
          <w:rtl/>
        </w:rPr>
        <w:t>אי עמידה של הספק בהתחייבויותיו על פי המכרז וה</w:t>
      </w:r>
      <w:r w:rsidRPr="00DC6070">
        <w:rPr>
          <w:rFonts w:hint="cs"/>
          <w:color w:val="080908"/>
          <w:rtl/>
        </w:rPr>
        <w:t>ה</w:t>
      </w:r>
      <w:r w:rsidRPr="00DC6070">
        <w:rPr>
          <w:color w:val="080908"/>
          <w:rtl/>
        </w:rPr>
        <w:t>סכם</w:t>
      </w:r>
      <w:r w:rsidRPr="00DC6070">
        <w:rPr>
          <w:rFonts w:hint="cs"/>
          <w:color w:val="080908"/>
          <w:rtl/>
        </w:rPr>
        <w:t>,</w:t>
      </w:r>
      <w:r w:rsidRPr="00DC6070">
        <w:rPr>
          <w:color w:val="080908"/>
          <w:rtl/>
        </w:rPr>
        <w:t xml:space="preserve"> מכל סיבה שהיא, </w:t>
      </w:r>
      <w:r w:rsidRPr="00DC6070">
        <w:rPr>
          <w:rFonts w:hint="cs"/>
          <w:color w:val="080908"/>
          <w:rtl/>
        </w:rPr>
        <w:t>יאפשר לספק לתקן את הפגם וזאת</w:t>
      </w:r>
      <w:r w:rsidRPr="00DC6070">
        <w:rPr>
          <w:color w:val="080908"/>
          <w:rtl/>
        </w:rPr>
        <w:t xml:space="preserve"> תוך </w:t>
      </w:r>
      <w:r w:rsidRPr="00DC6070">
        <w:rPr>
          <w:rFonts w:hint="cs"/>
          <w:color w:val="080908"/>
          <w:rtl/>
        </w:rPr>
        <w:t>15</w:t>
      </w:r>
      <w:r w:rsidRPr="00DC6070">
        <w:rPr>
          <w:color w:val="080908"/>
          <w:rtl/>
        </w:rPr>
        <w:t xml:space="preserve"> </w:t>
      </w:r>
      <w:r w:rsidR="00A54D6F" w:rsidRPr="00DC6070">
        <w:rPr>
          <w:rFonts w:hint="cs"/>
          <w:color w:val="080908"/>
          <w:rtl/>
        </w:rPr>
        <w:t>יום</w:t>
      </w:r>
      <w:r w:rsidR="00A54D6F" w:rsidRPr="00DC6070">
        <w:rPr>
          <w:color w:val="080908"/>
          <w:rtl/>
        </w:rPr>
        <w:t xml:space="preserve"> </w:t>
      </w:r>
      <w:r w:rsidR="00A54D6F" w:rsidRPr="00DC6070">
        <w:rPr>
          <w:rFonts w:hint="cs"/>
          <w:color w:val="080908"/>
          <w:rtl/>
        </w:rPr>
        <w:t>ממועד משלוח</w:t>
      </w:r>
      <w:r w:rsidR="00A54D6F" w:rsidRPr="00DC6070">
        <w:rPr>
          <w:color w:val="080908"/>
          <w:rtl/>
        </w:rPr>
        <w:t xml:space="preserve"> </w:t>
      </w:r>
      <w:r w:rsidRPr="00DC6070">
        <w:rPr>
          <w:color w:val="080908"/>
          <w:rtl/>
        </w:rPr>
        <w:t>הודעה בכתב מאת המזמין</w:t>
      </w:r>
      <w:r w:rsidRPr="00DC6070">
        <w:rPr>
          <w:rFonts w:hint="cs"/>
          <w:color w:val="080908"/>
          <w:rtl/>
        </w:rPr>
        <w:t>, או תוך פרק זמן ארוך יותר שיקבע המזמין בהתאם לנסיבות העניין</w:t>
      </w:r>
      <w:r w:rsidRPr="00DC6070">
        <w:rPr>
          <w:color w:val="080908"/>
          <w:rtl/>
        </w:rPr>
        <w:t>.</w:t>
      </w:r>
      <w:r w:rsidRPr="00DC6070">
        <w:rPr>
          <w:rFonts w:hint="cs"/>
          <w:color w:val="080908"/>
          <w:rtl/>
        </w:rPr>
        <w:t xml:space="preserve"> בכל מקרה בו ההפרה לא תוקנה בפרק הזמן שהגודר לצורך כך, יהי</w:t>
      </w:r>
      <w:r w:rsidR="00592921" w:rsidRPr="00DC6070">
        <w:rPr>
          <w:rFonts w:hint="cs"/>
          <w:color w:val="080908"/>
          <w:rtl/>
        </w:rPr>
        <w:t>ה</w:t>
      </w:r>
      <w:r w:rsidRPr="00DC6070">
        <w:rPr>
          <w:rFonts w:hint="cs"/>
          <w:color w:val="080908"/>
          <w:rtl/>
        </w:rPr>
        <w:t xml:space="preserve"> רשאי המזמין </w:t>
      </w:r>
      <w:r w:rsidR="00CE39B2" w:rsidRPr="00DC6070">
        <w:rPr>
          <w:color w:val="080908"/>
          <w:rtl/>
        </w:rPr>
        <w:t xml:space="preserve">להודיע לספק בהודעה מוקדמת של </w:t>
      </w:r>
      <w:r w:rsidR="004E7354" w:rsidRPr="00DC6070">
        <w:rPr>
          <w:rFonts w:hint="cs"/>
          <w:color w:val="080908"/>
          <w:rtl/>
        </w:rPr>
        <w:t>5</w:t>
      </w:r>
      <w:r w:rsidR="004E7354" w:rsidRPr="00DC6070">
        <w:rPr>
          <w:color w:val="080908"/>
          <w:rtl/>
        </w:rPr>
        <w:t xml:space="preserve"> </w:t>
      </w:r>
      <w:r w:rsidR="004E7354" w:rsidRPr="00DC6070">
        <w:rPr>
          <w:rFonts w:hint="cs"/>
          <w:color w:val="080908"/>
          <w:rtl/>
        </w:rPr>
        <w:t>ימים</w:t>
      </w:r>
      <w:r w:rsidR="004E7354" w:rsidRPr="00DC6070">
        <w:rPr>
          <w:color w:val="080908"/>
          <w:rtl/>
        </w:rPr>
        <w:t xml:space="preserve"> </w:t>
      </w:r>
      <w:r w:rsidR="00CE39B2" w:rsidRPr="00DC6070">
        <w:rPr>
          <w:color w:val="080908"/>
          <w:rtl/>
        </w:rPr>
        <w:t xml:space="preserve">על הפסקת ההתקשרות בגין הפרת ההסכם. </w:t>
      </w:r>
    </w:p>
    <w:p w14:paraId="7A6781C9" w14:textId="77777777" w:rsidR="00592921" w:rsidRPr="00B94D9B" w:rsidRDefault="00592921" w:rsidP="00B94D9B">
      <w:pPr>
        <w:pStyle w:val="114"/>
        <w:tabs>
          <w:tab w:val="clear" w:pos="1334"/>
          <w:tab w:val="left" w:pos="1050"/>
        </w:tabs>
        <w:spacing w:line="360" w:lineRule="atLeast"/>
        <w:rPr>
          <w:b w:val="0"/>
          <w:bCs/>
          <w:color w:val="080908"/>
        </w:rPr>
      </w:pPr>
      <w:r w:rsidRPr="00B94D9B">
        <w:rPr>
          <w:rFonts w:hint="eastAsia"/>
          <w:b w:val="0"/>
          <w:bCs/>
          <w:color w:val="080908"/>
          <w:rtl/>
        </w:rPr>
        <w:t>הפרה</w:t>
      </w:r>
      <w:r w:rsidRPr="00B94D9B">
        <w:rPr>
          <w:b w:val="0"/>
          <w:bCs/>
          <w:color w:val="080908"/>
          <w:rtl/>
        </w:rPr>
        <w:t xml:space="preserve"> </w:t>
      </w:r>
      <w:r w:rsidRPr="00B94D9B">
        <w:rPr>
          <w:rFonts w:hint="eastAsia"/>
          <w:b w:val="0"/>
          <w:bCs/>
          <w:color w:val="080908"/>
          <w:rtl/>
        </w:rPr>
        <w:t>צפויה</w:t>
      </w:r>
    </w:p>
    <w:p w14:paraId="6FEAE49E" w14:textId="5DD4B323" w:rsidR="00B94D9B" w:rsidRDefault="00FC40AA" w:rsidP="00B94D9B">
      <w:pPr>
        <w:pStyle w:val="111"/>
        <w:tabs>
          <w:tab w:val="clear" w:pos="1050"/>
        </w:tabs>
        <w:spacing w:line="360" w:lineRule="atLeast"/>
        <w:ind w:left="1759" w:hanging="709"/>
        <w:rPr>
          <w:color w:val="080908"/>
          <w:rtl/>
        </w:rPr>
      </w:pPr>
      <w:r w:rsidRPr="00DC6070">
        <w:rPr>
          <w:b w:val="0"/>
          <w:bCs w:val="0"/>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DC6070">
        <w:rPr>
          <w:rFonts w:hint="eastAsia"/>
          <w:b w:val="0"/>
          <w:bCs w:val="0"/>
          <w:color w:val="080908"/>
          <w:rtl/>
        </w:rPr>
        <w:t>דואר</w:t>
      </w:r>
      <w:r w:rsidRPr="00DC6070">
        <w:rPr>
          <w:b w:val="0"/>
          <w:bCs w:val="0"/>
          <w:color w:val="080908"/>
          <w:rtl/>
        </w:rPr>
        <w:t xml:space="preserve"> </w:t>
      </w:r>
      <w:r w:rsidRPr="00DC6070">
        <w:rPr>
          <w:rFonts w:hint="eastAsia"/>
          <w:b w:val="0"/>
          <w:bCs w:val="0"/>
          <w:color w:val="080908"/>
          <w:rtl/>
        </w:rPr>
        <w:t>אלקטרוני</w:t>
      </w:r>
      <w:r w:rsidRPr="00DC6070">
        <w:rPr>
          <w:b w:val="0"/>
          <w:bCs w:val="0"/>
          <w:color w:val="080908"/>
          <w:rtl/>
        </w:rPr>
        <w:t xml:space="preserve"> למזמין. </w:t>
      </w:r>
    </w:p>
    <w:p w14:paraId="43E92B51" w14:textId="77777777" w:rsidR="00B94D9B" w:rsidRDefault="00B94D9B">
      <w:pPr>
        <w:bidi w:val="0"/>
        <w:spacing w:before="200" w:after="200" w:line="276" w:lineRule="auto"/>
        <w:rPr>
          <w:rFonts w:ascii="David" w:eastAsiaTheme="minorHAnsi" w:hAnsi="David" w:cs="David"/>
          <w:b/>
          <w:bCs/>
          <w:color w:val="080908"/>
        </w:rPr>
      </w:pPr>
      <w:r>
        <w:rPr>
          <w:color w:val="080908"/>
          <w:rtl/>
        </w:rPr>
        <w:br w:type="page"/>
      </w:r>
    </w:p>
    <w:p w14:paraId="2151711E" w14:textId="77777777" w:rsidR="00FC40AA" w:rsidRPr="00DC6070" w:rsidRDefault="00FC40AA" w:rsidP="00B94D9B">
      <w:pPr>
        <w:pStyle w:val="111"/>
        <w:tabs>
          <w:tab w:val="clear" w:pos="1050"/>
        </w:tabs>
        <w:spacing w:line="360" w:lineRule="atLeast"/>
        <w:ind w:left="1759" w:hanging="709"/>
        <w:rPr>
          <w:color w:val="080908"/>
        </w:rPr>
      </w:pPr>
      <w:r w:rsidRPr="00DC6070">
        <w:rPr>
          <w:rFonts w:hint="eastAsia"/>
          <w:b w:val="0"/>
          <w:bCs w:val="0"/>
          <w:color w:val="080908"/>
          <w:rtl/>
        </w:rPr>
        <w:lastRenderedPageBreak/>
        <w:t>בכל</w:t>
      </w:r>
      <w:r w:rsidRPr="00DC6070">
        <w:rPr>
          <w:b w:val="0"/>
          <w:bCs w:val="0"/>
          <w:color w:val="080908"/>
          <w:rtl/>
        </w:rPr>
        <w:t xml:space="preserve"> מקרה של הפרה צפויה של ההסכם, </w:t>
      </w:r>
      <w:r w:rsidR="00592921" w:rsidRPr="00DC6070">
        <w:rPr>
          <w:rFonts w:hint="eastAsia"/>
          <w:b w:val="0"/>
          <w:bCs w:val="0"/>
          <w:color w:val="080908"/>
          <w:rtl/>
        </w:rPr>
        <w:t>אם</w:t>
      </w:r>
      <w:r w:rsidR="00592921" w:rsidRPr="00DC6070">
        <w:rPr>
          <w:b w:val="0"/>
          <w:bCs w:val="0"/>
          <w:color w:val="080908"/>
          <w:rtl/>
        </w:rPr>
        <w:t xml:space="preserve"> לפי הודעת הספק כמפורט מעלה או לפי שיקול דעת המזמין, </w:t>
      </w:r>
      <w:r w:rsidRPr="00DC6070">
        <w:rPr>
          <w:b w:val="0"/>
          <w:bCs w:val="0"/>
          <w:color w:val="080908"/>
          <w:rtl/>
        </w:rPr>
        <w:t xml:space="preserve">רשאי המזמין לפי שיקול דעתו </w:t>
      </w:r>
      <w:r w:rsidRPr="00DC6070">
        <w:rPr>
          <w:rFonts w:hint="eastAsia"/>
          <w:b w:val="0"/>
          <w:bCs w:val="0"/>
          <w:color w:val="080908"/>
          <w:rtl/>
        </w:rPr>
        <w:t>לאפשר</w:t>
      </w:r>
      <w:r w:rsidRPr="00DC6070">
        <w:rPr>
          <w:b w:val="0"/>
          <w:bCs w:val="0"/>
          <w:color w:val="080908"/>
          <w:rtl/>
        </w:rPr>
        <w:t xml:space="preserve"> </w:t>
      </w:r>
      <w:r w:rsidRPr="00DC6070">
        <w:rPr>
          <w:rFonts w:hint="eastAsia"/>
          <w:b w:val="0"/>
          <w:bCs w:val="0"/>
          <w:color w:val="080908"/>
          <w:rtl/>
        </w:rPr>
        <w:t>לספק</w:t>
      </w:r>
      <w:r w:rsidRPr="00DC6070">
        <w:rPr>
          <w:b w:val="0"/>
          <w:bCs w:val="0"/>
          <w:color w:val="080908"/>
          <w:rtl/>
        </w:rPr>
        <w:t xml:space="preserve"> </w:t>
      </w:r>
      <w:r w:rsidRPr="00DC6070">
        <w:rPr>
          <w:rFonts w:hint="eastAsia"/>
          <w:b w:val="0"/>
          <w:bCs w:val="0"/>
          <w:color w:val="080908"/>
          <w:rtl/>
        </w:rPr>
        <w:t>להכין</w:t>
      </w:r>
      <w:r w:rsidRPr="00DC6070">
        <w:rPr>
          <w:b w:val="0"/>
          <w:bCs w:val="0"/>
          <w:color w:val="080908"/>
          <w:rtl/>
        </w:rPr>
        <w:t xml:space="preserve"> </w:t>
      </w:r>
      <w:r w:rsidRPr="00DC6070">
        <w:rPr>
          <w:rFonts w:hint="eastAsia"/>
          <w:b w:val="0"/>
          <w:bCs w:val="0"/>
          <w:color w:val="080908"/>
          <w:rtl/>
        </w:rPr>
        <w:t>תכנית</w:t>
      </w:r>
      <w:r w:rsidRPr="00DC6070">
        <w:rPr>
          <w:b w:val="0"/>
          <w:bCs w:val="0"/>
          <w:color w:val="080908"/>
          <w:rtl/>
        </w:rPr>
        <w:t xml:space="preserve"> </w:t>
      </w:r>
      <w:r w:rsidRPr="00DC6070">
        <w:rPr>
          <w:rFonts w:hint="eastAsia"/>
          <w:b w:val="0"/>
          <w:bCs w:val="0"/>
          <w:color w:val="080908"/>
          <w:rtl/>
        </w:rPr>
        <w:t>לתיקון</w:t>
      </w:r>
      <w:r w:rsidRPr="00DC6070">
        <w:rPr>
          <w:b w:val="0"/>
          <w:bCs w:val="0"/>
          <w:color w:val="080908"/>
          <w:rtl/>
        </w:rPr>
        <w:t xml:space="preserve"> </w:t>
      </w:r>
      <w:r w:rsidRPr="00DC6070">
        <w:rPr>
          <w:rFonts w:hint="eastAsia"/>
          <w:b w:val="0"/>
          <w:bCs w:val="0"/>
          <w:color w:val="080908"/>
          <w:rtl/>
        </w:rPr>
        <w:t>הליקויים</w:t>
      </w:r>
      <w:r w:rsidRPr="00DC6070">
        <w:rPr>
          <w:b w:val="0"/>
          <w:bCs w:val="0"/>
          <w:color w:val="080908"/>
          <w:rtl/>
        </w:rPr>
        <w:t xml:space="preserve"> </w:t>
      </w:r>
      <w:r w:rsidRPr="00DC6070">
        <w:rPr>
          <w:rFonts w:hint="eastAsia"/>
          <w:b w:val="0"/>
          <w:bCs w:val="0"/>
          <w:color w:val="080908"/>
          <w:rtl/>
        </w:rPr>
        <w:t>ולדון</w:t>
      </w:r>
      <w:r w:rsidRPr="00DC6070">
        <w:rPr>
          <w:b w:val="0"/>
          <w:bCs w:val="0"/>
          <w:color w:val="080908"/>
          <w:rtl/>
        </w:rPr>
        <w:t xml:space="preserve"> </w:t>
      </w:r>
      <w:r w:rsidRPr="00DC6070">
        <w:rPr>
          <w:rFonts w:hint="eastAsia"/>
          <w:b w:val="0"/>
          <w:bCs w:val="0"/>
          <w:color w:val="080908"/>
          <w:rtl/>
        </w:rPr>
        <w:t>בה</w:t>
      </w:r>
      <w:r w:rsidRPr="00DC6070">
        <w:rPr>
          <w:b w:val="0"/>
          <w:bCs w:val="0"/>
          <w:color w:val="080908"/>
          <w:rtl/>
        </w:rPr>
        <w:t xml:space="preserve">, </w:t>
      </w:r>
      <w:r w:rsidRPr="00DC6070">
        <w:rPr>
          <w:rFonts w:hint="eastAsia"/>
          <w:b w:val="0"/>
          <w:bCs w:val="0"/>
          <w:color w:val="080908"/>
          <w:rtl/>
        </w:rPr>
        <w:t>או</w:t>
      </w:r>
      <w:r w:rsidRPr="00DC6070">
        <w:rPr>
          <w:b w:val="0"/>
          <w:bCs w:val="0"/>
          <w:color w:val="080908"/>
          <w:rtl/>
        </w:rPr>
        <w:t xml:space="preserve"> להפסיק </w:t>
      </w:r>
      <w:r w:rsidR="003521B0" w:rsidRPr="00DC6070">
        <w:rPr>
          <w:rFonts w:hint="eastAsia"/>
          <w:b w:val="0"/>
          <w:bCs w:val="0"/>
          <w:color w:val="080908"/>
          <w:rtl/>
        </w:rPr>
        <w:t>או</w:t>
      </w:r>
      <w:r w:rsidR="003521B0" w:rsidRPr="00DC6070">
        <w:rPr>
          <w:b w:val="0"/>
          <w:bCs w:val="0"/>
          <w:color w:val="080908"/>
          <w:rtl/>
        </w:rPr>
        <w:t xml:space="preserve"> להשהות </w:t>
      </w:r>
      <w:r w:rsidRPr="00DC6070">
        <w:rPr>
          <w:b w:val="0"/>
          <w:bCs w:val="0"/>
          <w:color w:val="080908"/>
          <w:rtl/>
        </w:rPr>
        <w:t>את ההתקשרות עם הספק או כל חלק ממנה.</w:t>
      </w:r>
    </w:p>
    <w:p w14:paraId="4C6D5F25" w14:textId="77777777" w:rsidR="007213B8" w:rsidRPr="00B94D9B" w:rsidRDefault="007213B8" w:rsidP="00B94D9B">
      <w:pPr>
        <w:pStyle w:val="114"/>
        <w:tabs>
          <w:tab w:val="clear" w:pos="1334"/>
          <w:tab w:val="left" w:pos="1050"/>
        </w:tabs>
        <w:spacing w:line="360" w:lineRule="atLeast"/>
        <w:rPr>
          <w:b w:val="0"/>
          <w:bCs/>
          <w:color w:val="080908"/>
        </w:rPr>
      </w:pPr>
      <w:r w:rsidRPr="00B94D9B">
        <w:rPr>
          <w:rFonts w:hint="eastAsia"/>
          <w:b w:val="0"/>
          <w:bCs/>
          <w:color w:val="080908"/>
          <w:rtl/>
        </w:rPr>
        <w:t>רכש</w:t>
      </w:r>
      <w:r w:rsidRPr="00B94D9B">
        <w:rPr>
          <w:b w:val="0"/>
          <w:bCs/>
          <w:color w:val="080908"/>
          <w:rtl/>
        </w:rPr>
        <w:t xml:space="preserve"> </w:t>
      </w:r>
      <w:r w:rsidRPr="00B94D9B">
        <w:rPr>
          <w:rFonts w:hint="eastAsia"/>
          <w:b w:val="0"/>
          <w:bCs/>
          <w:color w:val="080908"/>
          <w:rtl/>
        </w:rPr>
        <w:t>מספק</w:t>
      </w:r>
      <w:r w:rsidRPr="00B94D9B">
        <w:rPr>
          <w:b w:val="0"/>
          <w:bCs/>
          <w:color w:val="080908"/>
          <w:rtl/>
        </w:rPr>
        <w:t xml:space="preserve"> </w:t>
      </w:r>
      <w:r w:rsidRPr="00B94D9B">
        <w:rPr>
          <w:rFonts w:hint="eastAsia"/>
          <w:b w:val="0"/>
          <w:bCs/>
          <w:color w:val="080908"/>
          <w:rtl/>
        </w:rPr>
        <w:t>חלופי</w:t>
      </w:r>
    </w:p>
    <w:p w14:paraId="1AE7E0B7" w14:textId="77777777" w:rsidR="002C1745" w:rsidRPr="00DC6070" w:rsidRDefault="00B81A6A" w:rsidP="00DC6070">
      <w:pPr>
        <w:pStyle w:val="111"/>
        <w:spacing w:line="360" w:lineRule="atLeast"/>
        <w:rPr>
          <w:color w:val="080908"/>
        </w:rPr>
      </w:pPr>
      <w:r w:rsidRPr="00DC6070">
        <w:rPr>
          <w:rFonts w:hint="eastAsia"/>
          <w:b w:val="0"/>
          <w:bCs w:val="0"/>
          <w:color w:val="080908"/>
          <w:rtl/>
        </w:rPr>
        <w:t>מבלי</w:t>
      </w:r>
      <w:r w:rsidRPr="00DC6070">
        <w:rPr>
          <w:b w:val="0"/>
          <w:bCs w:val="0"/>
          <w:color w:val="080908"/>
          <w:rtl/>
        </w:rPr>
        <w:t xml:space="preserve"> לגרוע מהאמור, אם כתוצאה מהפרת </w:t>
      </w:r>
      <w:r w:rsidR="002C1745" w:rsidRPr="00DC6070">
        <w:rPr>
          <w:rFonts w:hint="eastAsia"/>
          <w:b w:val="0"/>
          <w:bCs w:val="0"/>
          <w:color w:val="080908"/>
          <w:rtl/>
        </w:rPr>
        <w:t>ה</w:t>
      </w:r>
      <w:r w:rsidRPr="00DC6070">
        <w:rPr>
          <w:rFonts w:hint="eastAsia"/>
          <w:b w:val="0"/>
          <w:bCs w:val="0"/>
          <w:color w:val="080908"/>
          <w:rtl/>
        </w:rPr>
        <w:t>הסכם</w:t>
      </w:r>
      <w:r w:rsidRPr="00DC6070">
        <w:rPr>
          <w:b w:val="0"/>
          <w:bCs w:val="0"/>
          <w:color w:val="080908"/>
          <w:rtl/>
        </w:rPr>
        <w:t xml:space="preserve"> או הפרה צפויה, שירות </w:t>
      </w:r>
      <w:r w:rsidR="002C1745" w:rsidRPr="00DC6070">
        <w:rPr>
          <w:rFonts w:hint="eastAsia"/>
          <w:b w:val="0"/>
          <w:bCs w:val="0"/>
          <w:color w:val="080908"/>
          <w:rtl/>
        </w:rPr>
        <w:t>או</w:t>
      </w:r>
      <w:r w:rsidR="002C1745" w:rsidRPr="00DC6070">
        <w:rPr>
          <w:b w:val="0"/>
          <w:bCs w:val="0"/>
          <w:color w:val="080908"/>
          <w:rtl/>
        </w:rPr>
        <w:t xml:space="preserve"> טובין </w:t>
      </w:r>
      <w:r w:rsidRPr="00DC6070">
        <w:rPr>
          <w:rFonts w:hint="eastAsia"/>
          <w:b w:val="0"/>
          <w:bCs w:val="0"/>
          <w:color w:val="080908"/>
          <w:rtl/>
        </w:rPr>
        <w:t>הנדרש</w:t>
      </w:r>
      <w:r w:rsidR="002C1745" w:rsidRPr="00DC6070">
        <w:rPr>
          <w:rFonts w:hint="eastAsia"/>
          <w:b w:val="0"/>
          <w:bCs w:val="0"/>
          <w:color w:val="080908"/>
          <w:rtl/>
        </w:rPr>
        <w:t>ים</w:t>
      </w:r>
      <w:r w:rsidRPr="00DC6070">
        <w:rPr>
          <w:b w:val="0"/>
          <w:bCs w:val="0"/>
          <w:color w:val="080908"/>
          <w:rtl/>
        </w:rPr>
        <w:t xml:space="preserve"> למ</w:t>
      </w:r>
      <w:r w:rsidR="002C1745" w:rsidRPr="00DC6070">
        <w:rPr>
          <w:rFonts w:hint="eastAsia"/>
          <w:b w:val="0"/>
          <w:bCs w:val="0"/>
          <w:color w:val="080908"/>
          <w:rtl/>
        </w:rPr>
        <w:t>זמין</w:t>
      </w:r>
      <w:r w:rsidR="002C1745" w:rsidRPr="00DC6070">
        <w:rPr>
          <w:b w:val="0"/>
          <w:bCs w:val="0"/>
          <w:color w:val="080908"/>
          <w:rtl/>
        </w:rPr>
        <w:t xml:space="preserve"> </w:t>
      </w:r>
      <w:r w:rsidR="002C1745" w:rsidRPr="00DC6070">
        <w:rPr>
          <w:rFonts w:hint="eastAsia"/>
          <w:b w:val="0"/>
          <w:bCs w:val="0"/>
          <w:color w:val="080908"/>
          <w:rtl/>
        </w:rPr>
        <w:t>ונכללים</w:t>
      </w:r>
      <w:r w:rsidR="002C1745" w:rsidRPr="00DC6070">
        <w:rPr>
          <w:b w:val="0"/>
          <w:bCs w:val="0"/>
          <w:color w:val="080908"/>
          <w:rtl/>
        </w:rPr>
        <w:t xml:space="preserve"> בתכולת המכרז, </w:t>
      </w:r>
      <w:r w:rsidR="002C1745" w:rsidRPr="00DC6070">
        <w:rPr>
          <w:rFonts w:hint="eastAsia"/>
          <w:b w:val="0"/>
          <w:bCs w:val="0"/>
          <w:color w:val="080908"/>
          <w:rtl/>
        </w:rPr>
        <w:t>אינם</w:t>
      </w:r>
      <w:r w:rsidR="002C1745" w:rsidRPr="00DC6070">
        <w:rPr>
          <w:b w:val="0"/>
          <w:bCs w:val="0"/>
          <w:color w:val="080908"/>
          <w:rtl/>
        </w:rPr>
        <w:t xml:space="preserve"> </w:t>
      </w:r>
      <w:r w:rsidR="002C1745" w:rsidRPr="00DC6070">
        <w:rPr>
          <w:rFonts w:hint="eastAsia"/>
          <w:b w:val="0"/>
          <w:bCs w:val="0"/>
          <w:color w:val="080908"/>
          <w:rtl/>
        </w:rPr>
        <w:t>מתקבלים</w:t>
      </w:r>
      <w:r w:rsidRPr="00DC6070">
        <w:rPr>
          <w:b w:val="0"/>
          <w:bCs w:val="0"/>
          <w:color w:val="080908"/>
          <w:rtl/>
        </w:rPr>
        <w:t xml:space="preserve"> מהספק </w:t>
      </w:r>
      <w:r w:rsidR="002C1745" w:rsidRPr="00DC6070">
        <w:rPr>
          <w:rFonts w:hint="eastAsia"/>
          <w:b w:val="0"/>
          <w:bCs w:val="0"/>
          <w:color w:val="080908"/>
          <w:rtl/>
        </w:rPr>
        <w:t>בהתאם</w:t>
      </w:r>
      <w:r w:rsidR="002C1745" w:rsidRPr="00DC6070">
        <w:rPr>
          <w:b w:val="0"/>
          <w:bCs w:val="0"/>
          <w:color w:val="080908"/>
          <w:rtl/>
        </w:rPr>
        <w:t xml:space="preserve"> </w:t>
      </w:r>
      <w:r w:rsidR="002C1745" w:rsidRPr="00DC6070">
        <w:rPr>
          <w:rFonts w:hint="eastAsia"/>
          <w:b w:val="0"/>
          <w:bCs w:val="0"/>
          <w:color w:val="080908"/>
          <w:rtl/>
        </w:rPr>
        <w:t>לדרישות</w:t>
      </w:r>
      <w:r w:rsidR="002C1745" w:rsidRPr="00DC6070">
        <w:rPr>
          <w:b w:val="0"/>
          <w:bCs w:val="0"/>
          <w:color w:val="080908"/>
          <w:rtl/>
        </w:rPr>
        <w:t xml:space="preserve"> </w:t>
      </w:r>
      <w:r w:rsidR="002C1745" w:rsidRPr="00DC6070">
        <w:rPr>
          <w:rFonts w:hint="eastAsia"/>
          <w:b w:val="0"/>
          <w:bCs w:val="0"/>
          <w:color w:val="080908"/>
          <w:rtl/>
        </w:rPr>
        <w:t>ההסכם</w:t>
      </w:r>
      <w:r w:rsidRPr="00DC6070">
        <w:rPr>
          <w:b w:val="0"/>
          <w:bCs w:val="0"/>
          <w:color w:val="080908"/>
          <w:rtl/>
        </w:rPr>
        <w:t xml:space="preserve">, </w:t>
      </w:r>
      <w:r w:rsidR="002C1745" w:rsidRPr="00DC6070">
        <w:rPr>
          <w:rFonts w:hint="eastAsia"/>
          <w:b w:val="0"/>
          <w:bCs w:val="0"/>
          <w:color w:val="080908"/>
          <w:rtl/>
        </w:rPr>
        <w:t>רשאי</w:t>
      </w:r>
      <w:r w:rsidR="002C1745" w:rsidRPr="00DC6070">
        <w:rPr>
          <w:b w:val="0"/>
          <w:bCs w:val="0"/>
          <w:color w:val="080908"/>
          <w:rtl/>
        </w:rPr>
        <w:t xml:space="preserve"> </w:t>
      </w:r>
      <w:r w:rsidR="002C1745" w:rsidRPr="00DC6070">
        <w:rPr>
          <w:rFonts w:hint="eastAsia"/>
          <w:b w:val="0"/>
          <w:bCs w:val="0"/>
          <w:color w:val="080908"/>
          <w:rtl/>
        </w:rPr>
        <w:t>המזמין</w:t>
      </w:r>
      <w:r w:rsidR="002C1745" w:rsidRPr="00DC6070">
        <w:rPr>
          <w:b w:val="0"/>
          <w:bCs w:val="0"/>
          <w:color w:val="080908"/>
          <w:rtl/>
        </w:rPr>
        <w:t xml:space="preserve">, </w:t>
      </w:r>
      <w:r w:rsidR="002C1745" w:rsidRPr="00DC6070">
        <w:rPr>
          <w:rFonts w:hint="eastAsia"/>
          <w:b w:val="0"/>
          <w:bCs w:val="0"/>
          <w:color w:val="080908"/>
          <w:rtl/>
        </w:rPr>
        <w:t>לפעול</w:t>
      </w:r>
      <w:r w:rsidR="002C1745" w:rsidRPr="00DC6070">
        <w:rPr>
          <w:b w:val="0"/>
          <w:bCs w:val="0"/>
          <w:color w:val="080908"/>
          <w:rtl/>
        </w:rPr>
        <w:t xml:space="preserve"> </w:t>
      </w:r>
      <w:r w:rsidR="002C1745" w:rsidRPr="00DC6070">
        <w:rPr>
          <w:rFonts w:hint="eastAsia"/>
          <w:b w:val="0"/>
          <w:bCs w:val="0"/>
          <w:color w:val="080908"/>
          <w:rtl/>
        </w:rPr>
        <w:t>לביצוע</w:t>
      </w:r>
      <w:r w:rsidR="002C1745" w:rsidRPr="00DC6070">
        <w:rPr>
          <w:b w:val="0"/>
          <w:bCs w:val="0"/>
          <w:color w:val="080908"/>
          <w:rtl/>
        </w:rPr>
        <w:t xml:space="preserve"> </w:t>
      </w:r>
      <w:r w:rsidR="002C1745" w:rsidRPr="00DC6070">
        <w:rPr>
          <w:rFonts w:hint="eastAsia"/>
          <w:b w:val="0"/>
          <w:bCs w:val="0"/>
          <w:color w:val="080908"/>
          <w:rtl/>
        </w:rPr>
        <w:t>רכש</w:t>
      </w:r>
      <w:r w:rsidR="002C1745" w:rsidRPr="00DC6070">
        <w:rPr>
          <w:b w:val="0"/>
          <w:bCs w:val="0"/>
          <w:color w:val="080908"/>
          <w:rtl/>
        </w:rPr>
        <w:t xml:space="preserve"> </w:t>
      </w:r>
      <w:r w:rsidR="002C1745" w:rsidRPr="00DC6070">
        <w:rPr>
          <w:rFonts w:hint="eastAsia"/>
          <w:b w:val="0"/>
          <w:bCs w:val="0"/>
          <w:color w:val="080908"/>
          <w:rtl/>
        </w:rPr>
        <w:t>מספק</w:t>
      </w:r>
      <w:r w:rsidR="002C1745" w:rsidRPr="00DC6070">
        <w:rPr>
          <w:b w:val="0"/>
          <w:bCs w:val="0"/>
          <w:color w:val="080908"/>
          <w:rtl/>
        </w:rPr>
        <w:t xml:space="preserve"> </w:t>
      </w:r>
      <w:r w:rsidR="002C1745" w:rsidRPr="00DC6070">
        <w:rPr>
          <w:rFonts w:hint="eastAsia"/>
          <w:b w:val="0"/>
          <w:bCs w:val="0"/>
          <w:color w:val="080908"/>
          <w:rtl/>
        </w:rPr>
        <w:t>אחר</w:t>
      </w:r>
      <w:r w:rsidRPr="00DC6070">
        <w:rPr>
          <w:b w:val="0"/>
          <w:bCs w:val="0"/>
          <w:color w:val="080908"/>
          <w:rtl/>
        </w:rPr>
        <w:t xml:space="preserve">, בהתאם לשיקול דעתו הבלעדי.  </w:t>
      </w:r>
    </w:p>
    <w:p w14:paraId="4CA490E4" w14:textId="77777777" w:rsidR="00083FC7" w:rsidRPr="00B94D9B" w:rsidRDefault="00DE6A0E" w:rsidP="00B94D9B">
      <w:pPr>
        <w:pStyle w:val="114"/>
        <w:tabs>
          <w:tab w:val="clear" w:pos="1334"/>
          <w:tab w:val="left" w:pos="1050"/>
        </w:tabs>
        <w:spacing w:line="360" w:lineRule="atLeast"/>
        <w:rPr>
          <w:b w:val="0"/>
          <w:bCs/>
          <w:color w:val="080908"/>
        </w:rPr>
      </w:pPr>
      <w:r w:rsidRPr="00B94D9B">
        <w:rPr>
          <w:rFonts w:hint="eastAsia"/>
          <w:b w:val="0"/>
          <w:bCs/>
          <w:color w:val="080908"/>
          <w:rtl/>
        </w:rPr>
        <w:t>קיזוז</w:t>
      </w:r>
      <w:r w:rsidRPr="00B94D9B">
        <w:rPr>
          <w:b w:val="0"/>
          <w:bCs/>
          <w:color w:val="080908"/>
          <w:rtl/>
        </w:rPr>
        <w:t xml:space="preserve"> </w:t>
      </w:r>
      <w:r w:rsidRPr="00B94D9B">
        <w:rPr>
          <w:rFonts w:hint="eastAsia"/>
          <w:b w:val="0"/>
          <w:bCs/>
          <w:color w:val="080908"/>
          <w:rtl/>
        </w:rPr>
        <w:t>ועכבון</w:t>
      </w:r>
      <w:r w:rsidR="00083FC7" w:rsidRPr="00B94D9B">
        <w:rPr>
          <w:b w:val="0"/>
          <w:bCs/>
          <w:color w:val="080908"/>
          <w:rtl/>
        </w:rPr>
        <w:t xml:space="preserve"> </w:t>
      </w:r>
    </w:p>
    <w:p w14:paraId="60574E72" w14:textId="77777777" w:rsidR="00DE6A0E" w:rsidRPr="00DC6070" w:rsidRDefault="00650860" w:rsidP="00B94D9B">
      <w:pPr>
        <w:pStyle w:val="111"/>
        <w:spacing w:line="360" w:lineRule="atLeast"/>
        <w:ind w:left="1901" w:hanging="767"/>
        <w:rPr>
          <w:color w:val="080908"/>
        </w:rPr>
      </w:pPr>
      <w:r w:rsidRPr="00DC6070">
        <w:rPr>
          <w:b w:val="0"/>
          <w:bCs w:val="0"/>
          <w:color w:val="080908"/>
          <w:rtl/>
        </w:rPr>
        <w:t xml:space="preserve">מבלי לגרוע מזכויות </w:t>
      </w:r>
      <w:r w:rsidR="00361FDC" w:rsidRPr="00DC6070">
        <w:rPr>
          <w:b w:val="0"/>
          <w:bCs w:val="0"/>
          <w:color w:val="080908"/>
          <w:rtl/>
        </w:rPr>
        <w:t>המזמין</w:t>
      </w:r>
      <w:r w:rsidRPr="00DC6070">
        <w:rPr>
          <w:b w:val="0"/>
          <w:bCs w:val="0"/>
          <w:color w:val="080908"/>
          <w:rtl/>
        </w:rPr>
        <w:t xml:space="preserve"> לפי הסכם זה או על פי כל דין, </w:t>
      </w:r>
      <w:r w:rsidR="00A83CC6" w:rsidRPr="00DC6070">
        <w:rPr>
          <w:rFonts w:hint="eastAsia"/>
          <w:b w:val="0"/>
          <w:bCs w:val="0"/>
          <w:color w:val="080908"/>
          <w:rtl/>
        </w:rPr>
        <w:t>ל</w:t>
      </w:r>
      <w:r w:rsidR="00361FDC" w:rsidRPr="00DC6070">
        <w:rPr>
          <w:rFonts w:hint="eastAsia"/>
          <w:b w:val="0"/>
          <w:bCs w:val="0"/>
          <w:color w:val="080908"/>
          <w:rtl/>
        </w:rPr>
        <w:t>מזמין</w:t>
      </w:r>
      <w:r w:rsidR="00DE6A0E" w:rsidRPr="00DC6070">
        <w:rPr>
          <w:b w:val="0"/>
          <w:bCs w:val="0"/>
          <w:color w:val="080908"/>
          <w:rtl/>
        </w:rPr>
        <w:t xml:space="preserve"> </w:t>
      </w:r>
      <w:r w:rsidR="00A83CC6" w:rsidRPr="00DC6070">
        <w:rPr>
          <w:rFonts w:hint="eastAsia"/>
          <w:b w:val="0"/>
          <w:bCs w:val="0"/>
          <w:color w:val="080908"/>
          <w:rtl/>
        </w:rPr>
        <w:t>תהיה</w:t>
      </w:r>
      <w:r w:rsidR="00A83CC6" w:rsidRPr="00DC6070">
        <w:rPr>
          <w:b w:val="0"/>
          <w:bCs w:val="0"/>
          <w:color w:val="080908"/>
          <w:rtl/>
        </w:rPr>
        <w:t xml:space="preserve"> </w:t>
      </w:r>
      <w:r w:rsidR="00A83CC6" w:rsidRPr="00DC6070">
        <w:rPr>
          <w:rFonts w:hint="eastAsia"/>
          <w:b w:val="0"/>
          <w:bCs w:val="0"/>
          <w:color w:val="080908"/>
          <w:rtl/>
        </w:rPr>
        <w:t>זכות</w:t>
      </w:r>
      <w:r w:rsidR="00A83CC6" w:rsidRPr="00DC6070">
        <w:rPr>
          <w:b w:val="0"/>
          <w:bCs w:val="0"/>
          <w:color w:val="080908"/>
          <w:rtl/>
        </w:rPr>
        <w:t xml:space="preserve"> </w:t>
      </w:r>
      <w:r w:rsidR="00A83CC6" w:rsidRPr="00DC6070">
        <w:rPr>
          <w:rFonts w:hint="eastAsia"/>
          <w:b w:val="0"/>
          <w:bCs w:val="0"/>
          <w:color w:val="080908"/>
          <w:rtl/>
        </w:rPr>
        <w:t>לקזז</w:t>
      </w:r>
      <w:r w:rsidR="00A83CC6" w:rsidRPr="00DC6070">
        <w:rPr>
          <w:b w:val="0"/>
          <w:bCs w:val="0"/>
          <w:color w:val="080908"/>
          <w:rtl/>
        </w:rPr>
        <w:t xml:space="preserve"> </w:t>
      </w:r>
      <w:r w:rsidR="00A83CC6" w:rsidRPr="00DC6070">
        <w:rPr>
          <w:rFonts w:hint="eastAsia"/>
          <w:b w:val="0"/>
          <w:bCs w:val="0"/>
          <w:color w:val="080908"/>
          <w:rtl/>
        </w:rPr>
        <w:t>מסכומים</w:t>
      </w:r>
      <w:r w:rsidR="00A83CC6" w:rsidRPr="00DC6070">
        <w:rPr>
          <w:b w:val="0"/>
          <w:bCs w:val="0"/>
          <w:color w:val="080908"/>
          <w:rtl/>
        </w:rPr>
        <w:t xml:space="preserve"> </w:t>
      </w:r>
      <w:r w:rsidR="00A83CC6" w:rsidRPr="00DC6070">
        <w:rPr>
          <w:rFonts w:hint="eastAsia"/>
          <w:b w:val="0"/>
          <w:bCs w:val="0"/>
          <w:color w:val="080908"/>
          <w:rtl/>
        </w:rPr>
        <w:t>שה</w:t>
      </w:r>
      <w:r w:rsidR="004264FC" w:rsidRPr="00DC6070">
        <w:rPr>
          <w:rFonts w:hint="eastAsia"/>
          <w:b w:val="0"/>
          <w:bCs w:val="0"/>
          <w:color w:val="080908"/>
          <w:rtl/>
        </w:rPr>
        <w:t>וא</w:t>
      </w:r>
      <w:r w:rsidR="004264FC" w:rsidRPr="00DC6070">
        <w:rPr>
          <w:b w:val="0"/>
          <w:bCs w:val="0"/>
          <w:color w:val="080908"/>
          <w:rtl/>
        </w:rPr>
        <w:t xml:space="preserve"> </w:t>
      </w:r>
      <w:r w:rsidR="00A83CC6" w:rsidRPr="00DC6070">
        <w:rPr>
          <w:rFonts w:hint="eastAsia"/>
          <w:b w:val="0"/>
          <w:bCs w:val="0"/>
          <w:color w:val="080908"/>
          <w:rtl/>
        </w:rPr>
        <w:t>חב</w:t>
      </w:r>
      <w:r w:rsidR="00A83CC6" w:rsidRPr="00DC6070">
        <w:rPr>
          <w:b w:val="0"/>
          <w:bCs w:val="0"/>
          <w:color w:val="080908"/>
          <w:rtl/>
        </w:rPr>
        <w:t xml:space="preserve"> </w:t>
      </w:r>
      <w:r w:rsidR="00A83CC6" w:rsidRPr="00DC6070">
        <w:rPr>
          <w:rFonts w:hint="eastAsia"/>
          <w:b w:val="0"/>
          <w:bCs w:val="0"/>
          <w:color w:val="080908"/>
          <w:rtl/>
        </w:rPr>
        <w:t>לספק</w:t>
      </w:r>
      <w:r w:rsidR="00A83CC6" w:rsidRPr="00DC6070">
        <w:rPr>
          <w:b w:val="0"/>
          <w:bCs w:val="0"/>
          <w:color w:val="080908"/>
          <w:rtl/>
        </w:rPr>
        <w:t xml:space="preserve"> </w:t>
      </w:r>
      <w:r w:rsidR="00A83CC6" w:rsidRPr="00DC6070">
        <w:rPr>
          <w:rFonts w:hint="eastAsia"/>
          <w:b w:val="0"/>
          <w:bCs w:val="0"/>
          <w:color w:val="080908"/>
          <w:rtl/>
        </w:rPr>
        <w:t>על</w:t>
      </w:r>
      <w:r w:rsidR="00A83CC6" w:rsidRPr="00DC6070">
        <w:rPr>
          <w:b w:val="0"/>
          <w:bCs w:val="0"/>
          <w:color w:val="080908"/>
          <w:rtl/>
        </w:rPr>
        <w:t xml:space="preserve"> </w:t>
      </w:r>
      <w:r w:rsidR="00A83CC6" w:rsidRPr="00DC6070">
        <w:rPr>
          <w:rFonts w:hint="eastAsia"/>
          <w:b w:val="0"/>
          <w:bCs w:val="0"/>
          <w:color w:val="080908"/>
          <w:rtl/>
        </w:rPr>
        <w:t>פי</w:t>
      </w:r>
      <w:r w:rsidR="00A83CC6" w:rsidRPr="00DC6070">
        <w:rPr>
          <w:b w:val="0"/>
          <w:bCs w:val="0"/>
          <w:color w:val="080908"/>
          <w:rtl/>
        </w:rPr>
        <w:t xml:space="preserve"> </w:t>
      </w:r>
      <w:r w:rsidR="00A83CC6" w:rsidRPr="00DC6070">
        <w:rPr>
          <w:rFonts w:hint="eastAsia"/>
          <w:b w:val="0"/>
          <w:bCs w:val="0"/>
          <w:color w:val="080908"/>
          <w:rtl/>
        </w:rPr>
        <w:t>ההסכם</w:t>
      </w:r>
      <w:r w:rsidRPr="00DC6070">
        <w:rPr>
          <w:b w:val="0"/>
          <w:bCs w:val="0"/>
          <w:color w:val="080908"/>
          <w:rtl/>
        </w:rPr>
        <w:t xml:space="preserve">, </w:t>
      </w:r>
      <w:r w:rsidRPr="00DC6070">
        <w:rPr>
          <w:rFonts w:hint="eastAsia"/>
          <w:b w:val="0"/>
          <w:bCs w:val="0"/>
          <w:color w:val="080908"/>
          <w:rtl/>
        </w:rPr>
        <w:t>כל</w:t>
      </w:r>
      <w:r w:rsidRPr="00DC6070">
        <w:rPr>
          <w:b w:val="0"/>
          <w:bCs w:val="0"/>
          <w:color w:val="080908"/>
          <w:rtl/>
        </w:rPr>
        <w:t xml:space="preserve"> </w:t>
      </w:r>
      <w:r w:rsidRPr="00DC6070">
        <w:rPr>
          <w:rFonts w:hint="eastAsia"/>
          <w:b w:val="0"/>
          <w:bCs w:val="0"/>
          <w:color w:val="080908"/>
          <w:rtl/>
        </w:rPr>
        <w:t>חוב</w:t>
      </w:r>
      <w:r w:rsidRPr="00DC6070">
        <w:rPr>
          <w:b w:val="0"/>
          <w:bCs w:val="0"/>
          <w:color w:val="080908"/>
          <w:rtl/>
        </w:rPr>
        <w:t xml:space="preserve"> </w:t>
      </w:r>
      <w:r w:rsidRPr="00DC6070">
        <w:rPr>
          <w:rFonts w:hint="eastAsia"/>
          <w:b w:val="0"/>
          <w:bCs w:val="0"/>
          <w:color w:val="080908"/>
          <w:rtl/>
        </w:rPr>
        <w:t>שהספק</w:t>
      </w:r>
      <w:r w:rsidRPr="00DC6070">
        <w:rPr>
          <w:b w:val="0"/>
          <w:bCs w:val="0"/>
          <w:color w:val="080908"/>
          <w:rtl/>
        </w:rPr>
        <w:t xml:space="preserve"> </w:t>
      </w:r>
      <w:r w:rsidRPr="00DC6070">
        <w:rPr>
          <w:rFonts w:hint="eastAsia"/>
          <w:b w:val="0"/>
          <w:bCs w:val="0"/>
          <w:color w:val="080908"/>
          <w:rtl/>
        </w:rPr>
        <w:t>חייב</w:t>
      </w:r>
      <w:r w:rsidRPr="00DC6070">
        <w:rPr>
          <w:b w:val="0"/>
          <w:bCs w:val="0"/>
          <w:color w:val="080908"/>
          <w:rtl/>
        </w:rPr>
        <w:t xml:space="preserve"> </w:t>
      </w:r>
      <w:r w:rsidRPr="00DC6070">
        <w:rPr>
          <w:rFonts w:hint="eastAsia"/>
          <w:b w:val="0"/>
          <w:bCs w:val="0"/>
          <w:color w:val="080908"/>
          <w:rtl/>
        </w:rPr>
        <w:t>ל</w:t>
      </w:r>
      <w:r w:rsidR="004264FC" w:rsidRPr="00DC6070">
        <w:rPr>
          <w:rFonts w:hint="eastAsia"/>
          <w:b w:val="0"/>
          <w:bCs w:val="0"/>
          <w:color w:val="080908"/>
          <w:rtl/>
        </w:rPr>
        <w:t>ו</w:t>
      </w:r>
      <w:r w:rsidR="00A83CC6" w:rsidRPr="00DC6070">
        <w:rPr>
          <w:b w:val="0"/>
          <w:bCs w:val="0"/>
          <w:color w:val="080908"/>
          <w:rtl/>
        </w:rPr>
        <w:t xml:space="preserve">, </w:t>
      </w:r>
      <w:r w:rsidR="00A83CC6" w:rsidRPr="00DC6070">
        <w:rPr>
          <w:rFonts w:hint="eastAsia"/>
          <w:b w:val="0"/>
          <w:bCs w:val="0"/>
          <w:color w:val="080908"/>
          <w:rtl/>
        </w:rPr>
        <w:t>בי</w:t>
      </w:r>
      <w:r w:rsidR="00020C17" w:rsidRPr="00DC6070">
        <w:rPr>
          <w:rFonts w:hint="eastAsia"/>
          <w:b w:val="0"/>
          <w:bCs w:val="0"/>
          <w:color w:val="080908"/>
          <w:rtl/>
        </w:rPr>
        <w:t>ן</w:t>
      </w:r>
      <w:r w:rsidR="00020C17" w:rsidRPr="00DC6070">
        <w:rPr>
          <w:b w:val="0"/>
          <w:bCs w:val="0"/>
          <w:color w:val="080908"/>
          <w:rtl/>
        </w:rPr>
        <w:t xml:space="preserve"> </w:t>
      </w:r>
      <w:r w:rsidR="00020C17" w:rsidRPr="00DC6070">
        <w:rPr>
          <w:rFonts w:hint="eastAsia"/>
          <w:b w:val="0"/>
          <w:bCs w:val="0"/>
          <w:color w:val="080908"/>
          <w:rtl/>
        </w:rPr>
        <w:t>קצוב</w:t>
      </w:r>
      <w:r w:rsidR="00020C17" w:rsidRPr="00DC6070">
        <w:rPr>
          <w:b w:val="0"/>
          <w:bCs w:val="0"/>
          <w:color w:val="080908"/>
          <w:rtl/>
        </w:rPr>
        <w:t xml:space="preserve"> </w:t>
      </w:r>
      <w:r w:rsidR="00020C17" w:rsidRPr="00DC6070">
        <w:rPr>
          <w:rFonts w:hint="eastAsia"/>
          <w:b w:val="0"/>
          <w:bCs w:val="0"/>
          <w:color w:val="080908"/>
          <w:rtl/>
        </w:rPr>
        <w:t>ובין</w:t>
      </w:r>
      <w:r w:rsidR="00020C17" w:rsidRPr="00DC6070">
        <w:rPr>
          <w:b w:val="0"/>
          <w:bCs w:val="0"/>
          <w:color w:val="080908"/>
          <w:rtl/>
        </w:rPr>
        <w:t xml:space="preserve"> </w:t>
      </w:r>
      <w:r w:rsidR="00020C17" w:rsidRPr="00DC6070">
        <w:rPr>
          <w:rFonts w:hint="eastAsia"/>
          <w:b w:val="0"/>
          <w:bCs w:val="0"/>
          <w:color w:val="080908"/>
          <w:rtl/>
        </w:rPr>
        <w:t>שאינו</w:t>
      </w:r>
      <w:r w:rsidR="00020C17" w:rsidRPr="00DC6070">
        <w:rPr>
          <w:b w:val="0"/>
          <w:bCs w:val="0"/>
          <w:color w:val="080908"/>
          <w:rtl/>
        </w:rPr>
        <w:t xml:space="preserve"> </w:t>
      </w:r>
      <w:r w:rsidR="00020C17" w:rsidRPr="00DC6070">
        <w:rPr>
          <w:rFonts w:hint="eastAsia"/>
          <w:b w:val="0"/>
          <w:bCs w:val="0"/>
          <w:color w:val="080908"/>
          <w:rtl/>
        </w:rPr>
        <w:t>קצוב</w:t>
      </w:r>
      <w:r w:rsidR="00C226A6" w:rsidRPr="00DC6070">
        <w:rPr>
          <w:b w:val="0"/>
          <w:bCs w:val="0"/>
          <w:color w:val="080908"/>
          <w:rtl/>
        </w:rPr>
        <w:t xml:space="preserve">, </w:t>
      </w:r>
      <w:r w:rsidR="00C226A6" w:rsidRPr="00DC6070">
        <w:rPr>
          <w:rFonts w:hint="eastAsia"/>
          <w:b w:val="0"/>
          <w:bCs w:val="0"/>
          <w:color w:val="080908"/>
          <w:rtl/>
        </w:rPr>
        <w:t>לרבות</w:t>
      </w:r>
      <w:r w:rsidR="00C226A6" w:rsidRPr="00DC6070">
        <w:rPr>
          <w:b w:val="0"/>
          <w:bCs w:val="0"/>
          <w:color w:val="080908"/>
          <w:rtl/>
        </w:rPr>
        <w:t xml:space="preserve"> </w:t>
      </w:r>
      <w:r w:rsidR="00C226A6" w:rsidRPr="00DC6070">
        <w:rPr>
          <w:rFonts w:hint="eastAsia"/>
          <w:b w:val="0"/>
          <w:bCs w:val="0"/>
          <w:color w:val="080908"/>
          <w:rtl/>
        </w:rPr>
        <w:t>בין</w:t>
      </w:r>
      <w:r w:rsidR="00C226A6" w:rsidRPr="00DC6070">
        <w:rPr>
          <w:b w:val="0"/>
          <w:bCs w:val="0"/>
          <w:color w:val="080908"/>
          <w:rtl/>
        </w:rPr>
        <w:t xml:space="preserve"> </w:t>
      </w:r>
      <w:r w:rsidR="00C226A6" w:rsidRPr="00DC6070">
        <w:rPr>
          <w:rFonts w:hint="eastAsia"/>
          <w:b w:val="0"/>
          <w:bCs w:val="0"/>
          <w:color w:val="080908"/>
          <w:rtl/>
        </w:rPr>
        <w:t>הזמנות</w:t>
      </w:r>
      <w:r w:rsidR="00020C17" w:rsidRPr="00DC6070">
        <w:rPr>
          <w:b w:val="0"/>
          <w:bCs w:val="0"/>
          <w:color w:val="080908"/>
          <w:rtl/>
        </w:rPr>
        <w:t>.</w:t>
      </w:r>
      <w:r w:rsidR="008C3477" w:rsidRPr="00DC6070">
        <w:rPr>
          <w:b w:val="0"/>
          <w:bCs w:val="0"/>
          <w:color w:val="080908"/>
          <w:rtl/>
        </w:rPr>
        <w:t xml:space="preserve"> כן </w:t>
      </w:r>
      <w:r w:rsidR="003521B0" w:rsidRPr="00DC6070">
        <w:rPr>
          <w:rFonts w:hint="eastAsia"/>
          <w:b w:val="0"/>
          <w:bCs w:val="0"/>
          <w:color w:val="080908"/>
          <w:rtl/>
        </w:rPr>
        <w:t>יהיה</w:t>
      </w:r>
      <w:r w:rsidR="003521B0" w:rsidRPr="00DC6070">
        <w:rPr>
          <w:b w:val="0"/>
          <w:bCs w:val="0"/>
          <w:color w:val="080908"/>
          <w:rtl/>
        </w:rPr>
        <w:t xml:space="preserve"> </w:t>
      </w:r>
      <w:r w:rsidR="00361FDC" w:rsidRPr="00DC6070">
        <w:rPr>
          <w:rFonts w:hint="eastAsia"/>
          <w:b w:val="0"/>
          <w:bCs w:val="0"/>
          <w:color w:val="080908"/>
          <w:rtl/>
        </w:rPr>
        <w:t>המזמין</w:t>
      </w:r>
      <w:r w:rsidR="008C3477" w:rsidRPr="00DC6070">
        <w:rPr>
          <w:b w:val="0"/>
          <w:bCs w:val="0"/>
          <w:color w:val="080908"/>
          <w:rtl/>
        </w:rPr>
        <w:t xml:space="preserve"> </w:t>
      </w:r>
      <w:r w:rsidR="008C3477" w:rsidRPr="00DC6070">
        <w:rPr>
          <w:rFonts w:hint="eastAsia"/>
          <w:b w:val="0"/>
          <w:bCs w:val="0"/>
          <w:color w:val="080908"/>
          <w:rtl/>
        </w:rPr>
        <w:t>רשאי</w:t>
      </w:r>
      <w:r w:rsidR="00A83CC6" w:rsidRPr="00DC6070">
        <w:rPr>
          <w:b w:val="0"/>
          <w:bCs w:val="0"/>
          <w:color w:val="080908"/>
          <w:rtl/>
        </w:rPr>
        <w:t xml:space="preserve"> לעכב תחת יד</w:t>
      </w:r>
      <w:r w:rsidR="003521B0" w:rsidRPr="00DC6070">
        <w:rPr>
          <w:rFonts w:hint="eastAsia"/>
          <w:b w:val="0"/>
          <w:bCs w:val="0"/>
          <w:color w:val="080908"/>
          <w:rtl/>
        </w:rPr>
        <w:t>ו</w:t>
      </w:r>
      <w:r w:rsidR="00A83CC6" w:rsidRPr="00DC6070">
        <w:rPr>
          <w:b w:val="0"/>
          <w:bCs w:val="0"/>
          <w:color w:val="080908"/>
          <w:rtl/>
        </w:rPr>
        <w:t xml:space="preserve"> כל סכום </w:t>
      </w:r>
      <w:r w:rsidR="003521B0" w:rsidRPr="00DC6070">
        <w:rPr>
          <w:rFonts w:hint="eastAsia"/>
          <w:b w:val="0"/>
          <w:bCs w:val="0"/>
          <w:color w:val="080908"/>
          <w:rtl/>
        </w:rPr>
        <w:t>שהוא</w:t>
      </w:r>
      <w:r w:rsidR="003521B0" w:rsidRPr="00DC6070">
        <w:rPr>
          <w:b w:val="0"/>
          <w:bCs w:val="0"/>
          <w:color w:val="080908"/>
          <w:rtl/>
        </w:rPr>
        <w:t xml:space="preserve"> </w:t>
      </w:r>
      <w:r w:rsidR="008C3477" w:rsidRPr="00DC6070">
        <w:rPr>
          <w:rFonts w:hint="eastAsia"/>
          <w:b w:val="0"/>
          <w:bCs w:val="0"/>
          <w:color w:val="080908"/>
          <w:rtl/>
        </w:rPr>
        <w:t>חייב</w:t>
      </w:r>
      <w:r w:rsidR="00A83CC6" w:rsidRPr="00DC6070">
        <w:rPr>
          <w:b w:val="0"/>
          <w:bCs w:val="0"/>
          <w:color w:val="080908"/>
          <w:rtl/>
        </w:rPr>
        <w:t xml:space="preserve"> לספק, ע</w:t>
      </w:r>
      <w:r w:rsidR="008C3477" w:rsidRPr="00DC6070">
        <w:rPr>
          <w:rFonts w:hint="eastAsia"/>
          <w:b w:val="0"/>
          <w:bCs w:val="0"/>
          <w:color w:val="080908"/>
          <w:rtl/>
        </w:rPr>
        <w:t>ד</w:t>
      </w:r>
      <w:r w:rsidR="008C3477" w:rsidRPr="00DC6070">
        <w:rPr>
          <w:b w:val="0"/>
          <w:bCs w:val="0"/>
          <w:color w:val="080908"/>
          <w:rtl/>
        </w:rPr>
        <w:t xml:space="preserve"> </w:t>
      </w:r>
      <w:r w:rsidR="008C3477" w:rsidRPr="00DC6070">
        <w:rPr>
          <w:rFonts w:hint="eastAsia"/>
          <w:b w:val="0"/>
          <w:bCs w:val="0"/>
          <w:color w:val="080908"/>
          <w:rtl/>
        </w:rPr>
        <w:t>לתשלום</w:t>
      </w:r>
      <w:r w:rsidR="008C3477" w:rsidRPr="00DC6070">
        <w:rPr>
          <w:b w:val="0"/>
          <w:bCs w:val="0"/>
          <w:color w:val="080908"/>
          <w:rtl/>
        </w:rPr>
        <w:t xml:space="preserve"> </w:t>
      </w:r>
      <w:r w:rsidR="008C3477" w:rsidRPr="00DC6070">
        <w:rPr>
          <w:rFonts w:hint="eastAsia"/>
          <w:b w:val="0"/>
          <w:bCs w:val="0"/>
          <w:color w:val="080908"/>
          <w:rtl/>
        </w:rPr>
        <w:t>כל</w:t>
      </w:r>
      <w:r w:rsidR="008C3477" w:rsidRPr="00DC6070">
        <w:rPr>
          <w:b w:val="0"/>
          <w:bCs w:val="0"/>
          <w:color w:val="080908"/>
          <w:rtl/>
        </w:rPr>
        <w:t xml:space="preserve"> </w:t>
      </w:r>
      <w:r w:rsidR="008C3477" w:rsidRPr="00DC6070">
        <w:rPr>
          <w:rFonts w:hint="eastAsia"/>
          <w:b w:val="0"/>
          <w:bCs w:val="0"/>
          <w:color w:val="080908"/>
          <w:rtl/>
        </w:rPr>
        <w:t>חוב</w:t>
      </w:r>
      <w:r w:rsidR="008C3477" w:rsidRPr="00DC6070">
        <w:rPr>
          <w:b w:val="0"/>
          <w:bCs w:val="0"/>
          <w:color w:val="080908"/>
          <w:rtl/>
        </w:rPr>
        <w:t xml:space="preserve"> </w:t>
      </w:r>
      <w:r w:rsidR="008C3477" w:rsidRPr="00DC6070">
        <w:rPr>
          <w:rFonts w:hint="eastAsia"/>
          <w:b w:val="0"/>
          <w:bCs w:val="0"/>
          <w:color w:val="080908"/>
          <w:rtl/>
        </w:rPr>
        <w:t>שיש</w:t>
      </w:r>
      <w:r w:rsidR="008C3477" w:rsidRPr="00DC6070">
        <w:rPr>
          <w:b w:val="0"/>
          <w:bCs w:val="0"/>
          <w:color w:val="080908"/>
          <w:rtl/>
        </w:rPr>
        <w:t xml:space="preserve"> </w:t>
      </w:r>
      <w:r w:rsidR="008C3477" w:rsidRPr="00DC6070">
        <w:rPr>
          <w:rFonts w:hint="eastAsia"/>
          <w:b w:val="0"/>
          <w:bCs w:val="0"/>
          <w:color w:val="080908"/>
          <w:rtl/>
        </w:rPr>
        <w:t>לספק</w:t>
      </w:r>
      <w:r w:rsidR="008C3477" w:rsidRPr="00DC6070">
        <w:rPr>
          <w:b w:val="0"/>
          <w:bCs w:val="0"/>
          <w:color w:val="080908"/>
          <w:rtl/>
        </w:rPr>
        <w:t xml:space="preserve"> </w:t>
      </w:r>
      <w:r w:rsidR="008C3477" w:rsidRPr="00DC6070">
        <w:rPr>
          <w:rFonts w:hint="eastAsia"/>
          <w:b w:val="0"/>
          <w:bCs w:val="0"/>
          <w:color w:val="080908"/>
          <w:rtl/>
        </w:rPr>
        <w:t>כלפי</w:t>
      </w:r>
      <w:r w:rsidR="003521B0" w:rsidRPr="00DC6070">
        <w:rPr>
          <w:rFonts w:hint="eastAsia"/>
          <w:b w:val="0"/>
          <w:bCs w:val="0"/>
          <w:color w:val="080908"/>
          <w:rtl/>
        </w:rPr>
        <w:t>ו</w:t>
      </w:r>
      <w:r w:rsidR="00A83CC6" w:rsidRPr="00DC6070">
        <w:rPr>
          <w:b w:val="0"/>
          <w:bCs w:val="0"/>
          <w:color w:val="080908"/>
          <w:rtl/>
        </w:rPr>
        <w:t xml:space="preserve">. </w:t>
      </w:r>
    </w:p>
    <w:p w14:paraId="10696088" w14:textId="77777777" w:rsidR="00A83CC6" w:rsidRPr="00DC6070" w:rsidRDefault="00A83CC6" w:rsidP="00464D47">
      <w:pPr>
        <w:pStyle w:val="111"/>
        <w:spacing w:line="360" w:lineRule="atLeast"/>
        <w:ind w:left="1901" w:hanging="767"/>
        <w:rPr>
          <w:color w:val="080908"/>
        </w:rPr>
      </w:pPr>
      <w:r w:rsidRPr="00DC6070">
        <w:rPr>
          <w:rFonts w:hint="eastAsia"/>
          <w:b w:val="0"/>
          <w:bCs w:val="0"/>
          <w:color w:val="080908"/>
          <w:rtl/>
        </w:rPr>
        <w:t>לספק</w:t>
      </w:r>
      <w:r w:rsidRPr="00DC6070">
        <w:rPr>
          <w:b w:val="0"/>
          <w:bCs w:val="0"/>
          <w:color w:val="080908"/>
          <w:rtl/>
        </w:rPr>
        <w:t xml:space="preserve"> לא תהא כל זכות קיזוז או עכבון כלפי </w:t>
      </w:r>
      <w:r w:rsidR="00361FDC" w:rsidRPr="00DC6070">
        <w:rPr>
          <w:rFonts w:hint="eastAsia"/>
          <w:b w:val="0"/>
          <w:bCs w:val="0"/>
          <w:color w:val="080908"/>
          <w:rtl/>
        </w:rPr>
        <w:t>המזמין</w:t>
      </w:r>
      <w:r w:rsidRPr="00DC6070">
        <w:rPr>
          <w:b w:val="0"/>
          <w:bCs w:val="0"/>
          <w:color w:val="080908"/>
          <w:rtl/>
        </w:rPr>
        <w:t xml:space="preserve"> </w:t>
      </w:r>
      <w:r w:rsidR="008C3477" w:rsidRPr="00DC6070">
        <w:rPr>
          <w:rFonts w:hint="eastAsia"/>
          <w:b w:val="0"/>
          <w:bCs w:val="0"/>
          <w:color w:val="080908"/>
          <w:rtl/>
        </w:rPr>
        <w:t>בגין</w:t>
      </w:r>
      <w:r w:rsidR="008C3477" w:rsidRPr="00DC6070">
        <w:rPr>
          <w:b w:val="0"/>
          <w:bCs w:val="0"/>
          <w:color w:val="080908"/>
          <w:rtl/>
        </w:rPr>
        <w:t xml:space="preserve"> </w:t>
      </w:r>
      <w:r w:rsidR="008C3477" w:rsidRPr="00DC6070">
        <w:rPr>
          <w:rFonts w:hint="eastAsia"/>
          <w:b w:val="0"/>
          <w:bCs w:val="0"/>
          <w:color w:val="080908"/>
          <w:rtl/>
        </w:rPr>
        <w:t>כל</w:t>
      </w:r>
      <w:r w:rsidR="008C3477" w:rsidRPr="00DC6070">
        <w:rPr>
          <w:b w:val="0"/>
          <w:bCs w:val="0"/>
          <w:color w:val="080908"/>
          <w:rtl/>
        </w:rPr>
        <w:t xml:space="preserve"> </w:t>
      </w:r>
      <w:r w:rsidR="008C3477" w:rsidRPr="00DC6070">
        <w:rPr>
          <w:rFonts w:hint="eastAsia"/>
          <w:b w:val="0"/>
          <w:bCs w:val="0"/>
          <w:color w:val="080908"/>
          <w:rtl/>
        </w:rPr>
        <w:t>סכום</w:t>
      </w:r>
      <w:r w:rsidR="008C3477" w:rsidRPr="00DC6070">
        <w:rPr>
          <w:b w:val="0"/>
          <w:bCs w:val="0"/>
          <w:color w:val="080908"/>
          <w:rtl/>
        </w:rPr>
        <w:t xml:space="preserve"> </w:t>
      </w:r>
      <w:r w:rsidR="008C3477" w:rsidRPr="00DC6070">
        <w:rPr>
          <w:rFonts w:hint="eastAsia"/>
          <w:b w:val="0"/>
          <w:bCs w:val="0"/>
          <w:color w:val="080908"/>
          <w:rtl/>
        </w:rPr>
        <w:t>ש</w:t>
      </w:r>
      <w:r w:rsidR="00FC40AA" w:rsidRPr="00DC6070">
        <w:rPr>
          <w:rFonts w:hint="eastAsia"/>
          <w:b w:val="0"/>
          <w:bCs w:val="0"/>
          <w:color w:val="080908"/>
          <w:rtl/>
        </w:rPr>
        <w:t>לטענתו</w:t>
      </w:r>
      <w:r w:rsidR="00FC40AA" w:rsidRPr="00DC6070">
        <w:rPr>
          <w:b w:val="0"/>
          <w:bCs w:val="0"/>
          <w:color w:val="080908"/>
          <w:rtl/>
        </w:rPr>
        <w:t xml:space="preserve"> </w:t>
      </w:r>
      <w:r w:rsidR="003521B0" w:rsidRPr="00DC6070">
        <w:rPr>
          <w:rFonts w:hint="eastAsia"/>
          <w:b w:val="0"/>
          <w:bCs w:val="0"/>
          <w:color w:val="080908"/>
          <w:rtl/>
        </w:rPr>
        <w:t>הוא</w:t>
      </w:r>
      <w:r w:rsidR="003521B0" w:rsidRPr="00DC6070">
        <w:rPr>
          <w:b w:val="0"/>
          <w:bCs w:val="0"/>
          <w:color w:val="080908"/>
          <w:rtl/>
        </w:rPr>
        <w:t xml:space="preserve"> </w:t>
      </w:r>
      <w:r w:rsidRPr="00DC6070">
        <w:rPr>
          <w:rFonts w:hint="eastAsia"/>
          <w:b w:val="0"/>
          <w:bCs w:val="0"/>
          <w:color w:val="080908"/>
          <w:rtl/>
        </w:rPr>
        <w:t>חייב</w:t>
      </w:r>
      <w:r w:rsidRPr="00DC6070">
        <w:rPr>
          <w:b w:val="0"/>
          <w:bCs w:val="0"/>
          <w:color w:val="080908"/>
          <w:rtl/>
        </w:rPr>
        <w:t xml:space="preserve"> לו.</w:t>
      </w:r>
    </w:p>
    <w:p w14:paraId="35A8F136" w14:textId="77777777" w:rsidR="0009150A" w:rsidRPr="00464D47" w:rsidRDefault="0009150A" w:rsidP="00464D47">
      <w:pPr>
        <w:pStyle w:val="114"/>
        <w:tabs>
          <w:tab w:val="clear" w:pos="1334"/>
          <w:tab w:val="left" w:pos="1050"/>
        </w:tabs>
        <w:spacing w:line="360" w:lineRule="atLeast"/>
        <w:rPr>
          <w:b w:val="0"/>
          <w:bCs/>
          <w:color w:val="080908"/>
          <w:rtl/>
        </w:rPr>
      </w:pPr>
      <w:bookmarkStart w:id="272" w:name="_Toc44931975"/>
      <w:bookmarkStart w:id="273" w:name="_Toc44932062"/>
      <w:bookmarkStart w:id="274" w:name="_Toc53498879"/>
      <w:r w:rsidRPr="00464D47">
        <w:rPr>
          <w:b w:val="0"/>
          <w:bCs/>
          <w:color w:val="080908"/>
          <w:rtl/>
        </w:rPr>
        <w:t>תרופות מצטברות</w:t>
      </w:r>
      <w:bookmarkEnd w:id="272"/>
      <w:bookmarkEnd w:id="273"/>
      <w:bookmarkEnd w:id="274"/>
    </w:p>
    <w:p w14:paraId="2D3A7A1D" w14:textId="77777777" w:rsidR="0009150A" w:rsidRPr="00DC6070" w:rsidRDefault="0009150A" w:rsidP="00464D47">
      <w:pPr>
        <w:pStyle w:val="111"/>
        <w:tabs>
          <w:tab w:val="clear" w:pos="1050"/>
        </w:tabs>
        <w:spacing w:line="360" w:lineRule="atLeast"/>
        <w:ind w:left="1901" w:hanging="871"/>
        <w:rPr>
          <w:b w:val="0"/>
          <w:color w:val="080908"/>
          <w:rtl/>
        </w:rPr>
      </w:pPr>
      <w:r w:rsidRPr="00DC6070">
        <w:rPr>
          <w:b w:val="0"/>
          <w:bCs w:val="0"/>
          <w:color w:val="080908"/>
          <w:rtl/>
        </w:rPr>
        <w:t>התרופות, לרבות זכות הקיזוז</w:t>
      </w:r>
      <w:r w:rsidR="00243945" w:rsidRPr="00DC6070">
        <w:rPr>
          <w:b w:val="0"/>
          <w:bCs w:val="0"/>
          <w:color w:val="080908"/>
          <w:rtl/>
        </w:rPr>
        <w:t xml:space="preserve">, </w:t>
      </w:r>
      <w:r w:rsidR="00243945" w:rsidRPr="00DC6070">
        <w:rPr>
          <w:rFonts w:hint="eastAsia"/>
          <w:b w:val="0"/>
          <w:bCs w:val="0"/>
          <w:color w:val="080908"/>
          <w:rtl/>
        </w:rPr>
        <w:t>עיכבון</w:t>
      </w:r>
      <w:r w:rsidRPr="00DC6070">
        <w:rPr>
          <w:b w:val="0"/>
          <w:bCs w:val="0"/>
          <w:color w:val="080908"/>
          <w:rtl/>
        </w:rPr>
        <w:t xml:space="preserve"> וכל הפעולות שהורשה </w:t>
      </w:r>
      <w:r w:rsidR="00361FDC" w:rsidRPr="00DC6070">
        <w:rPr>
          <w:b w:val="0"/>
          <w:bCs w:val="0"/>
          <w:color w:val="080908"/>
          <w:rtl/>
        </w:rPr>
        <w:t>המזמין</w:t>
      </w:r>
      <w:r w:rsidRPr="00DC6070">
        <w:rPr>
          <w:b w:val="0"/>
          <w:bCs w:val="0"/>
          <w:color w:val="080908"/>
          <w:rtl/>
        </w:rPr>
        <w:t xml:space="preserve"> בהסכם זה לעשות בתגובה להפרת ההסכם בידי הספק, הן מצטברות, ואין בכל הוראה בהסכם זה כדי לשלול את זכותו של </w:t>
      </w:r>
      <w:r w:rsidR="00361FDC" w:rsidRPr="00DC6070">
        <w:rPr>
          <w:b w:val="0"/>
          <w:bCs w:val="0"/>
          <w:color w:val="080908"/>
          <w:rtl/>
        </w:rPr>
        <w:t>המזמין</w:t>
      </w:r>
      <w:r w:rsidRPr="00DC6070">
        <w:rPr>
          <w:b w:val="0"/>
          <w:bCs w:val="0"/>
          <w:color w:val="080908"/>
          <w:rtl/>
        </w:rPr>
        <w:t xml:space="preserve"> לכל סעד או תרופה בהתאם להסכם זה או לפי כל דין. </w:t>
      </w:r>
    </w:p>
    <w:p w14:paraId="376B67AD" w14:textId="77777777" w:rsidR="0009150A" w:rsidRPr="00DC6070" w:rsidRDefault="0009150A" w:rsidP="008A4AAA">
      <w:pPr>
        <w:pStyle w:val="111"/>
        <w:tabs>
          <w:tab w:val="clear" w:pos="1050"/>
        </w:tabs>
        <w:spacing w:line="360" w:lineRule="atLeast"/>
        <w:ind w:left="1901" w:hanging="871"/>
        <w:rPr>
          <w:b w:val="0"/>
          <w:color w:val="080908"/>
        </w:rPr>
      </w:pPr>
      <w:r w:rsidRPr="00DC6070">
        <w:rPr>
          <w:b w:val="0"/>
          <w:bCs w:val="0"/>
          <w:color w:val="080908"/>
          <w:rtl/>
        </w:rPr>
        <w:t xml:space="preserve">ויתר </w:t>
      </w:r>
      <w:r w:rsidR="00361FDC" w:rsidRPr="00DC6070">
        <w:rPr>
          <w:b w:val="0"/>
          <w:bCs w:val="0"/>
          <w:color w:val="080908"/>
          <w:rtl/>
        </w:rPr>
        <w:t>המזמין</w:t>
      </w:r>
      <w:r w:rsidRPr="00DC6070">
        <w:rPr>
          <w:b w:val="0"/>
          <w:bCs w:val="0"/>
          <w:color w:val="080908"/>
          <w:rtl/>
        </w:rPr>
        <w:t xml:space="preserve"> על </w:t>
      </w:r>
      <w:r w:rsidRPr="00DC6070">
        <w:rPr>
          <w:rFonts w:hint="eastAsia"/>
          <w:b w:val="0"/>
          <w:bCs w:val="0"/>
          <w:color w:val="080908"/>
          <w:rtl/>
        </w:rPr>
        <w:t>זכויותיו</w:t>
      </w:r>
      <w:r w:rsidRPr="00DC6070">
        <w:rPr>
          <w:b w:val="0"/>
          <w:bCs w:val="0"/>
          <w:color w:val="080908"/>
          <w:rtl/>
        </w:rPr>
        <w:t xml:space="preserve"> עקב הפרת הוראה מהוראות הסכם זה על ידי הספק, לא </w:t>
      </w:r>
      <w:r w:rsidR="00FC40AA" w:rsidRPr="00DC6070">
        <w:rPr>
          <w:rFonts w:hint="eastAsia"/>
          <w:b w:val="0"/>
          <w:bCs w:val="0"/>
          <w:color w:val="080908"/>
          <w:rtl/>
        </w:rPr>
        <w:t>ייחשב</w:t>
      </w:r>
      <w:r w:rsidR="00AD49AC" w:rsidRPr="00DC6070">
        <w:rPr>
          <w:rFonts w:hint="cs"/>
          <w:b w:val="0"/>
          <w:bCs w:val="0"/>
          <w:color w:val="080908"/>
          <w:rtl/>
        </w:rPr>
        <w:t xml:space="preserve"> הדבר</w:t>
      </w:r>
      <w:r w:rsidRPr="00DC6070">
        <w:rPr>
          <w:b w:val="0"/>
          <w:bCs w:val="0"/>
          <w:color w:val="080908"/>
          <w:rtl/>
        </w:rPr>
        <w:t xml:space="preserve"> </w:t>
      </w:r>
      <w:proofErr w:type="spellStart"/>
      <w:r w:rsidRPr="00DC6070">
        <w:rPr>
          <w:b w:val="0"/>
          <w:bCs w:val="0"/>
          <w:color w:val="080908"/>
          <w:rtl/>
        </w:rPr>
        <w:t>כויתור</w:t>
      </w:r>
      <w:proofErr w:type="spellEnd"/>
      <w:r w:rsidRPr="00DC6070">
        <w:rPr>
          <w:b w:val="0"/>
          <w:bCs w:val="0"/>
          <w:color w:val="080908"/>
          <w:rtl/>
        </w:rPr>
        <w:t xml:space="preserve"> על </w:t>
      </w:r>
      <w:r w:rsidR="00AD49AC" w:rsidRPr="00DC6070">
        <w:rPr>
          <w:rFonts w:hint="cs"/>
          <w:b w:val="0"/>
          <w:bCs w:val="0"/>
          <w:color w:val="080908"/>
          <w:rtl/>
        </w:rPr>
        <w:t xml:space="preserve">זכויותיו עקב </w:t>
      </w:r>
      <w:r w:rsidRPr="00DC6070">
        <w:rPr>
          <w:b w:val="0"/>
          <w:bCs w:val="0"/>
          <w:color w:val="080908"/>
          <w:rtl/>
        </w:rPr>
        <w:t xml:space="preserve">כל הפרה אחרת של אותה הוראה או הוראה אחרת. </w:t>
      </w:r>
    </w:p>
    <w:p w14:paraId="6241F020" w14:textId="77777777" w:rsidR="0009150A" w:rsidRPr="00DC6070" w:rsidRDefault="0009150A" w:rsidP="00DC6070">
      <w:pPr>
        <w:pStyle w:val="1ff0"/>
        <w:spacing w:line="360" w:lineRule="atLeast"/>
        <w:rPr>
          <w:color w:val="080908"/>
          <w:rtl/>
        </w:rPr>
      </w:pPr>
      <w:bookmarkStart w:id="275" w:name="_Toc44931977"/>
      <w:bookmarkStart w:id="276" w:name="_Toc44932064"/>
      <w:bookmarkStart w:id="277" w:name="_Toc53498881"/>
      <w:r w:rsidRPr="00DC6070">
        <w:rPr>
          <w:color w:val="080908"/>
          <w:rtl/>
        </w:rPr>
        <w:t>שונות</w:t>
      </w:r>
      <w:bookmarkEnd w:id="275"/>
      <w:bookmarkEnd w:id="276"/>
      <w:bookmarkEnd w:id="277"/>
    </w:p>
    <w:p w14:paraId="16A5D3D2" w14:textId="77777777" w:rsidR="00FC40AA" w:rsidRPr="00DC6070" w:rsidRDefault="00FC40AA" w:rsidP="00A34113">
      <w:pPr>
        <w:pStyle w:val="114"/>
        <w:tabs>
          <w:tab w:val="clear" w:pos="1334"/>
        </w:tabs>
        <w:spacing w:line="360" w:lineRule="atLeast"/>
        <w:ind w:left="1192" w:hanging="850"/>
        <w:rPr>
          <w:color w:val="080908"/>
        </w:rPr>
      </w:pPr>
      <w:r w:rsidRPr="00DC6070">
        <w:rPr>
          <w:color w:val="080908"/>
          <w:rtl/>
        </w:rPr>
        <w:t xml:space="preserve">הצדדים מסכימים כי סמכות השיפוט בכל הקשור לנושאים והעניינים הנובעים או הקשורים בהסכם זה תהא </w:t>
      </w:r>
      <w:r w:rsidRPr="00DC6070">
        <w:rPr>
          <w:rFonts w:hint="cs"/>
          <w:color w:val="080908"/>
          <w:rtl/>
        </w:rPr>
        <w:t xml:space="preserve">אך ורק </w:t>
      </w:r>
      <w:r w:rsidRPr="00DC6070">
        <w:rPr>
          <w:color w:val="080908"/>
          <w:rtl/>
        </w:rPr>
        <w:t xml:space="preserve">לבתי המשפט המוסמכים במחוז </w:t>
      </w:r>
      <w:r w:rsidR="00B243C0" w:rsidRPr="00DC6070">
        <w:rPr>
          <w:rFonts w:hint="cs"/>
          <w:color w:val="080908"/>
          <w:rtl/>
        </w:rPr>
        <w:t>בו יושבת ועדת המכרזים של המזמין,</w:t>
      </w:r>
      <w:r w:rsidRPr="00DC6070">
        <w:rPr>
          <w:color w:val="080908"/>
          <w:rtl/>
        </w:rPr>
        <w:t xml:space="preserve"> ויחול</w:t>
      </w:r>
      <w:r w:rsidR="005F29D4" w:rsidRPr="00DC6070">
        <w:rPr>
          <w:rFonts w:hint="cs"/>
          <w:color w:val="080908"/>
          <w:rtl/>
        </w:rPr>
        <w:t xml:space="preserve"> עליהם</w:t>
      </w:r>
      <w:r w:rsidRPr="00DC6070">
        <w:rPr>
          <w:color w:val="080908"/>
          <w:rtl/>
        </w:rPr>
        <w:t xml:space="preserve"> החוק הישראלי.</w:t>
      </w:r>
    </w:p>
    <w:p w14:paraId="72BBCABF" w14:textId="6F8670CF" w:rsidR="00D55ACF" w:rsidRPr="00DC6070" w:rsidRDefault="00D55ACF" w:rsidP="00A34113">
      <w:pPr>
        <w:pStyle w:val="114"/>
        <w:tabs>
          <w:tab w:val="clear" w:pos="1334"/>
        </w:tabs>
        <w:spacing w:line="360" w:lineRule="atLeast"/>
        <w:ind w:left="1192" w:hanging="850"/>
        <w:rPr>
          <w:color w:val="080908"/>
        </w:rPr>
      </w:pPr>
      <w:r w:rsidRPr="00DC6070">
        <w:rPr>
          <w:rFonts w:hint="eastAsia"/>
          <w:color w:val="080908"/>
          <w:rtl/>
        </w:rPr>
        <w:lastRenderedPageBreak/>
        <w:t>פרטים</w:t>
      </w:r>
      <w:r w:rsidRPr="00DC6070">
        <w:rPr>
          <w:color w:val="080908"/>
          <w:rtl/>
        </w:rPr>
        <w:t xml:space="preserve"> </w:t>
      </w:r>
      <w:r w:rsidRPr="00DC6070">
        <w:rPr>
          <w:rFonts w:hint="cs"/>
          <w:color w:val="080908"/>
          <w:rtl/>
        </w:rPr>
        <w:t>מההסכם</w:t>
      </w:r>
      <w:r w:rsidRPr="00DC6070">
        <w:rPr>
          <w:color w:val="080908"/>
          <w:rtl/>
        </w:rPr>
        <w:t xml:space="preserve"> </w:t>
      </w:r>
      <w:r w:rsidRPr="00DC6070">
        <w:rPr>
          <w:rFonts w:hint="eastAsia"/>
          <w:color w:val="080908"/>
          <w:rtl/>
        </w:rPr>
        <w:t>ומאופן</w:t>
      </w:r>
      <w:r w:rsidRPr="00DC6070">
        <w:rPr>
          <w:color w:val="080908"/>
          <w:rtl/>
        </w:rPr>
        <w:t xml:space="preserve"> </w:t>
      </w:r>
      <w:r w:rsidRPr="00DC6070">
        <w:rPr>
          <w:rFonts w:hint="eastAsia"/>
          <w:color w:val="080908"/>
          <w:rtl/>
        </w:rPr>
        <w:t>מימושו</w:t>
      </w:r>
      <w:r w:rsidRPr="00DC6070">
        <w:rPr>
          <w:color w:val="080908"/>
          <w:rtl/>
        </w:rPr>
        <w:t xml:space="preserve"> </w:t>
      </w:r>
      <w:r w:rsidRPr="00DC6070">
        <w:rPr>
          <w:rFonts w:hint="eastAsia"/>
          <w:color w:val="080908"/>
          <w:rtl/>
        </w:rPr>
        <w:t>יפורסמו</w:t>
      </w:r>
      <w:r w:rsidRPr="00DC6070">
        <w:rPr>
          <w:color w:val="080908"/>
          <w:rtl/>
        </w:rPr>
        <w:t xml:space="preserve"> </w:t>
      </w:r>
      <w:r w:rsidRPr="00DC6070">
        <w:rPr>
          <w:rFonts w:hint="eastAsia"/>
          <w:color w:val="080908"/>
          <w:rtl/>
        </w:rPr>
        <w:t>ב</w:t>
      </w:r>
      <w:hyperlink r:id="rId27" w:history="1">
        <w:r w:rsidRPr="00DC6070">
          <w:rPr>
            <w:rStyle w:val="Hyperlink"/>
            <w:rFonts w:hint="eastAsia"/>
            <w:rtl/>
          </w:rPr>
          <w:t>אתר</w:t>
        </w:r>
        <w:r w:rsidRPr="00DC6070">
          <w:rPr>
            <w:rStyle w:val="Hyperlink"/>
            <w:rtl/>
          </w:rPr>
          <w:t xml:space="preserve"> </w:t>
        </w:r>
        <w:r w:rsidRPr="00DC6070">
          <w:rPr>
            <w:rStyle w:val="Hyperlink"/>
            <w:rFonts w:hint="eastAsia"/>
            <w:rtl/>
          </w:rPr>
          <w:t>חופש</w:t>
        </w:r>
        <w:r w:rsidRPr="00DC6070">
          <w:rPr>
            <w:rStyle w:val="Hyperlink"/>
            <w:rtl/>
          </w:rPr>
          <w:t xml:space="preserve"> </w:t>
        </w:r>
        <w:r w:rsidRPr="00DC6070">
          <w:rPr>
            <w:rStyle w:val="Hyperlink"/>
            <w:rFonts w:hint="eastAsia"/>
            <w:rtl/>
          </w:rPr>
          <w:t>המידע</w:t>
        </w:r>
        <w:r w:rsidRPr="00DC6070">
          <w:rPr>
            <w:rStyle w:val="Hyperlink"/>
            <w:rtl/>
          </w:rPr>
          <w:t xml:space="preserve"> </w:t>
        </w:r>
        <w:r w:rsidRPr="00DC6070">
          <w:rPr>
            <w:rStyle w:val="Hyperlink"/>
            <w:rFonts w:hint="eastAsia"/>
            <w:rtl/>
          </w:rPr>
          <w:t>הממשלתי</w:t>
        </w:r>
      </w:hyperlink>
      <w:r w:rsidRPr="00DC6070">
        <w:rPr>
          <w:color w:val="080908"/>
          <w:rtl/>
        </w:rPr>
        <w:t>, זאת בהתאם ל</w:t>
      </w:r>
      <w:hyperlink r:id="rId28" w:tooltip="קישור לאתר האינטרנט" w:history="1">
        <w:r w:rsidRPr="00DC6070">
          <w:rPr>
            <w:rStyle w:val="Hyperlink"/>
            <w:rtl/>
          </w:rPr>
          <w:t>נוהל פרסום התקשרויות</w:t>
        </w:r>
      </w:hyperlink>
      <w:r w:rsidRPr="00DC6070">
        <w:rPr>
          <w:color w:val="080908"/>
          <w:rtl/>
        </w:rPr>
        <w:t xml:space="preserve"> </w:t>
      </w:r>
      <w:r w:rsidRPr="00DC6070">
        <w:rPr>
          <w:rFonts w:hint="eastAsia"/>
          <w:color w:val="080908"/>
          <w:rtl/>
        </w:rPr>
        <w:t>ובמקרים</w:t>
      </w:r>
      <w:r w:rsidRPr="00DC6070">
        <w:rPr>
          <w:color w:val="080908"/>
          <w:rtl/>
        </w:rPr>
        <w:t xml:space="preserve"> הרלוונטי</w:t>
      </w:r>
      <w:r w:rsidR="00AC1359" w:rsidRPr="00DC6070">
        <w:rPr>
          <w:rFonts w:hint="cs"/>
          <w:color w:val="080908"/>
          <w:rtl/>
        </w:rPr>
        <w:t>י</w:t>
      </w:r>
      <w:r w:rsidRPr="00DC6070">
        <w:rPr>
          <w:color w:val="080908"/>
          <w:rtl/>
        </w:rPr>
        <w:t xml:space="preserve">ם גם לפי </w:t>
      </w:r>
      <w:hyperlink r:id="rId29" w:tooltip="קישור לאתר האינטרנט" w:history="1">
        <w:r w:rsidRPr="00DC6070">
          <w:rPr>
            <w:rStyle w:val="Hyperlink"/>
            <w:rtl/>
          </w:rPr>
          <w:t>החלטת ממשלה 1116 מיום 29.12.2013</w:t>
        </w:r>
      </w:hyperlink>
      <w:r w:rsidRPr="00DC6070">
        <w:rPr>
          <w:color w:val="080908"/>
          <w:rtl/>
        </w:rPr>
        <w:t xml:space="preserve">, </w:t>
      </w:r>
      <w:r w:rsidRPr="00DC6070">
        <w:rPr>
          <w:rFonts w:hint="eastAsia"/>
          <w:color w:val="080908"/>
          <w:rtl/>
        </w:rPr>
        <w:t>זאת</w:t>
      </w:r>
      <w:r w:rsidRPr="00DC6070">
        <w:rPr>
          <w:color w:val="080908"/>
          <w:rtl/>
        </w:rPr>
        <w:t xml:space="preserve"> </w:t>
      </w:r>
      <w:r w:rsidRPr="00DC6070">
        <w:rPr>
          <w:rFonts w:hint="eastAsia"/>
          <w:color w:val="080908"/>
          <w:rtl/>
        </w:rPr>
        <w:t>בהתאם</w:t>
      </w:r>
      <w:r w:rsidRPr="00DC6070">
        <w:rPr>
          <w:color w:val="080908"/>
          <w:rtl/>
        </w:rPr>
        <w:t xml:space="preserve"> </w:t>
      </w:r>
      <w:r w:rsidRPr="00DC6070">
        <w:rPr>
          <w:rFonts w:hint="eastAsia"/>
          <w:color w:val="080908"/>
          <w:rtl/>
        </w:rPr>
        <w:t>להנחיות</w:t>
      </w:r>
      <w:r w:rsidRPr="00DC6070">
        <w:rPr>
          <w:color w:val="080908"/>
          <w:rtl/>
        </w:rPr>
        <w:t xml:space="preserve"> </w:t>
      </w:r>
      <w:r w:rsidRPr="00DC6070">
        <w:rPr>
          <w:rFonts w:hint="eastAsia"/>
          <w:color w:val="080908"/>
          <w:rtl/>
        </w:rPr>
        <w:t>המפורטות</w:t>
      </w:r>
      <w:r w:rsidRPr="00DC6070">
        <w:rPr>
          <w:color w:val="080908"/>
          <w:rtl/>
        </w:rPr>
        <w:t xml:space="preserve"> </w:t>
      </w:r>
      <w:r w:rsidRPr="00DC6070">
        <w:rPr>
          <w:rFonts w:hint="eastAsia"/>
          <w:color w:val="080908"/>
          <w:rtl/>
        </w:rPr>
        <w:t>בהחלטת</w:t>
      </w:r>
      <w:r w:rsidRPr="00DC6070">
        <w:rPr>
          <w:color w:val="080908"/>
          <w:rtl/>
        </w:rPr>
        <w:t xml:space="preserve"> </w:t>
      </w:r>
      <w:r w:rsidRPr="00DC6070">
        <w:rPr>
          <w:rFonts w:hint="eastAsia"/>
          <w:color w:val="080908"/>
          <w:rtl/>
        </w:rPr>
        <w:t>הממשלה</w:t>
      </w:r>
      <w:r w:rsidRPr="00DC6070">
        <w:rPr>
          <w:color w:val="080908"/>
          <w:rtl/>
        </w:rPr>
        <w:t xml:space="preserve"> </w:t>
      </w:r>
      <w:r w:rsidRPr="00DC6070">
        <w:rPr>
          <w:rFonts w:hint="eastAsia"/>
          <w:color w:val="080908"/>
          <w:rtl/>
        </w:rPr>
        <w:t>האמורה</w:t>
      </w:r>
      <w:r w:rsidRPr="00DC6070">
        <w:rPr>
          <w:color w:val="080908"/>
          <w:rtl/>
        </w:rPr>
        <w:t>.</w:t>
      </w:r>
    </w:p>
    <w:p w14:paraId="295DE8B7" w14:textId="77777777" w:rsidR="00FC40AA" w:rsidRPr="00DC6070" w:rsidRDefault="00FC40AA" w:rsidP="00A34113">
      <w:pPr>
        <w:pStyle w:val="114"/>
        <w:tabs>
          <w:tab w:val="clear" w:pos="1334"/>
        </w:tabs>
        <w:spacing w:line="360" w:lineRule="atLeast"/>
        <w:ind w:left="1192" w:hanging="850"/>
        <w:rPr>
          <w:color w:val="080908"/>
          <w:rtl/>
        </w:rPr>
      </w:pPr>
      <w:r w:rsidRPr="00DC6070">
        <w:rPr>
          <w:color w:val="080908"/>
          <w:rtl/>
        </w:rPr>
        <w:t xml:space="preserve">כל שינוי בהוראת הסכם זה ייעשה בהסכמת שני הצדדים, מראש ובכתב. </w:t>
      </w:r>
    </w:p>
    <w:p w14:paraId="12B57A8B" w14:textId="77777777" w:rsidR="0009150A" w:rsidRPr="00DC6070" w:rsidRDefault="00FC40AA" w:rsidP="00A34113">
      <w:pPr>
        <w:pStyle w:val="114"/>
        <w:tabs>
          <w:tab w:val="clear" w:pos="1334"/>
        </w:tabs>
        <w:spacing w:line="360" w:lineRule="atLeast"/>
        <w:ind w:left="1192" w:hanging="850"/>
        <w:rPr>
          <w:color w:val="080908"/>
        </w:rPr>
      </w:pPr>
      <w:r w:rsidRPr="00DC6070">
        <w:rPr>
          <w:color w:val="080908"/>
          <w:rtl/>
        </w:rPr>
        <w:t>הסכם זה ממצה את כל אשר הוסכם בין הצדדים, ולא יהיה תוקף לכל הסכם או הסדר שנערכו עובר לחתימתו של הסכם זה.</w:t>
      </w:r>
    </w:p>
    <w:p w14:paraId="572AD39A" w14:textId="77777777" w:rsidR="00CD6EC5" w:rsidRPr="00DC6070" w:rsidRDefault="0009150A" w:rsidP="00DC6070">
      <w:pPr>
        <w:pStyle w:val="af7"/>
        <w:widowControl w:val="0"/>
        <w:spacing w:line="360" w:lineRule="atLeast"/>
        <w:jc w:val="center"/>
        <w:rPr>
          <w:rFonts w:ascii="David" w:hAnsi="David" w:cs="David"/>
          <w:b/>
          <w:bCs/>
          <w:color w:val="080908"/>
          <w:rtl/>
        </w:rPr>
        <w:sectPr w:rsidR="00CD6EC5" w:rsidRPr="00DC6070" w:rsidSect="004C7B7C">
          <w:pgSz w:w="11906" w:h="16838" w:code="9"/>
          <w:pgMar w:top="1616" w:right="1826" w:bottom="1440" w:left="1800" w:header="709" w:footer="709" w:gutter="0"/>
          <w:cols w:space="708"/>
          <w:titlePg/>
          <w:bidi/>
          <w:rtlGutter/>
          <w:docGrid w:linePitch="360"/>
        </w:sectPr>
      </w:pPr>
      <w:r w:rsidRPr="00DC6070">
        <w:rPr>
          <w:rFonts w:ascii="David" w:hAnsi="David" w:cs="David"/>
          <w:b/>
          <w:bCs/>
          <w:color w:val="080908"/>
          <w:rtl/>
        </w:rPr>
        <w:t>ולראיה באו הצדדים על החתום</w:t>
      </w:r>
      <w:bookmarkStart w:id="278" w:name="_Toc330777765"/>
      <w:r w:rsidR="00243945" w:rsidRPr="00DC6070">
        <w:rPr>
          <w:rFonts w:ascii="David" w:hAnsi="David" w:cs="David"/>
          <w:noProof/>
          <w:color w:val="080908"/>
          <w:rtl/>
        </w:rPr>
        <mc:AlternateContent>
          <mc:Choice Requires="wpg">
            <w:drawing>
              <wp:anchor distT="0" distB="0" distL="114300" distR="114300" simplePos="0" relativeHeight="251657216" behindDoc="0" locked="0" layoutInCell="1" allowOverlap="1" wp14:anchorId="150C94B1" wp14:editId="1EB115D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6E2F4B1" w14:textId="77777777" w:rsidR="0030522A" w:rsidRDefault="0030522A" w:rsidP="00DC6070">
                              <w:pPr>
                                <w:spacing w:line="360" w:lineRule="atLeast"/>
                                <w:rPr>
                                  <w:rFonts w:cs="David"/>
                                  <w:b/>
                                  <w:bCs/>
                                  <w:sz w:val="22"/>
                                  <w:szCs w:val="22"/>
                                  <w:highlight w:val="yellow"/>
                                  <w:rtl/>
                                </w:rPr>
                              </w:pPr>
                            </w:p>
                            <w:p w14:paraId="3BD1F35B" w14:textId="77777777" w:rsidR="0030522A" w:rsidRPr="00B71738" w:rsidRDefault="0030522A" w:rsidP="00DC6070">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071C7B9"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שם וחתימה</w:t>
                              </w:r>
                            </w:p>
                            <w:p w14:paraId="2807B9A2"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B6942E2" w14:textId="77777777" w:rsidR="0030522A" w:rsidRPr="00B71738" w:rsidRDefault="0030522A" w:rsidP="00DC6070">
                              <w:pPr>
                                <w:spacing w:line="360" w:lineRule="atLeast"/>
                                <w:jc w:val="center"/>
                                <w:rPr>
                                  <w:rFonts w:cs="David"/>
                                  <w:b/>
                                  <w:bCs/>
                                  <w:sz w:val="22"/>
                                  <w:szCs w:val="22"/>
                                  <w:rtl/>
                                </w:rPr>
                              </w:pPr>
                            </w:p>
                            <w:p w14:paraId="2037C4F0"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___________</w:t>
                              </w:r>
                            </w:p>
                            <w:p w14:paraId="168AEB7B" w14:textId="77777777" w:rsidR="0030522A" w:rsidRPr="00B71738" w:rsidRDefault="0030522A" w:rsidP="00DC6070">
                              <w:pPr>
                                <w:spacing w:line="360" w:lineRule="atLeast"/>
                                <w:jc w:val="center"/>
                                <w:rPr>
                                  <w:rFonts w:cs="David"/>
                                  <w:b/>
                                  <w:bCs/>
                                  <w:sz w:val="22"/>
                                  <w:szCs w:val="22"/>
                                </w:rPr>
                              </w:pPr>
                              <w:r w:rsidRPr="00B71738">
                                <w:rPr>
                                  <w:rFonts w:cs="David" w:hint="cs"/>
                                  <w:b/>
                                  <w:bCs/>
                                  <w:sz w:val="22"/>
                                  <w:szCs w:val="22"/>
                                  <w:rtl/>
                                </w:rPr>
                                <w:t>תאריך</w:t>
                              </w:r>
                            </w:p>
                            <w:p w14:paraId="6A787B50" w14:textId="77777777" w:rsidR="0030522A" w:rsidRDefault="0030522A" w:rsidP="00DC6070">
                              <w:pPr>
                                <w:spacing w:line="360" w:lineRule="atLeast"/>
                              </w:pPr>
                            </w:p>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6EFF797" w14:textId="77777777" w:rsidR="0030522A" w:rsidRDefault="0030522A" w:rsidP="00243945">
                              <w:pPr>
                                <w:rPr>
                                  <w:rFonts w:cs="David"/>
                                  <w:b/>
                                  <w:bCs/>
                                  <w:sz w:val="22"/>
                                  <w:szCs w:val="22"/>
                                  <w:highlight w:val="yellow"/>
                                  <w:rtl/>
                                </w:rPr>
                              </w:pPr>
                            </w:p>
                            <w:p w14:paraId="6EFA5995"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54BA18B"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11810114"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D131CDB" w14:textId="77777777" w:rsidR="0030522A" w:rsidRPr="00B71738" w:rsidRDefault="0030522A" w:rsidP="00243945">
                              <w:pPr>
                                <w:jc w:val="center"/>
                                <w:rPr>
                                  <w:rFonts w:cs="David"/>
                                  <w:b/>
                                  <w:bCs/>
                                  <w:sz w:val="22"/>
                                  <w:szCs w:val="22"/>
                                  <w:rtl/>
                                </w:rPr>
                              </w:pPr>
                            </w:p>
                            <w:p w14:paraId="0146C711"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134F91EC"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p w14:paraId="6E9DCDCB" w14:textId="77777777" w:rsidR="0030522A" w:rsidRDefault="0030522A" w:rsidP="00243945"/>
                            <w:p w14:paraId="36ECDFE4" w14:textId="77777777" w:rsidR="0030522A" w:rsidRDefault="0030522A"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7993AFB" w14:textId="77777777" w:rsidR="0030522A" w:rsidRDefault="0030522A" w:rsidP="00243945">
                              <w:pPr>
                                <w:rPr>
                                  <w:rFonts w:cs="David"/>
                                  <w:b/>
                                  <w:bCs/>
                                  <w:sz w:val="22"/>
                                  <w:szCs w:val="22"/>
                                  <w:highlight w:val="yellow"/>
                                  <w:rtl/>
                                </w:rPr>
                              </w:pPr>
                            </w:p>
                            <w:p w14:paraId="2C789B9B"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9F65CC8"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6B522578"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9744B01" w14:textId="77777777" w:rsidR="0030522A" w:rsidRPr="00B71738" w:rsidRDefault="0030522A" w:rsidP="00243945">
                              <w:pPr>
                                <w:jc w:val="center"/>
                                <w:rPr>
                                  <w:rFonts w:cs="David"/>
                                  <w:b/>
                                  <w:bCs/>
                                  <w:sz w:val="22"/>
                                  <w:szCs w:val="22"/>
                                  <w:rtl/>
                                </w:rPr>
                              </w:pPr>
                            </w:p>
                            <w:p w14:paraId="0D6E3A1C"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58B8085B"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24BC9D3" w14:textId="77777777" w:rsidR="0030522A" w:rsidRDefault="0030522A" w:rsidP="00243945">
                              <w:pPr>
                                <w:rPr>
                                  <w:rFonts w:cs="David"/>
                                  <w:b/>
                                  <w:bCs/>
                                  <w:sz w:val="22"/>
                                  <w:szCs w:val="22"/>
                                  <w:highlight w:val="yellow"/>
                                  <w:rtl/>
                                </w:rPr>
                              </w:pPr>
                            </w:p>
                            <w:p w14:paraId="108A9F10"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104E282"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237269D3"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75279E6" w14:textId="77777777" w:rsidR="0030522A" w:rsidRPr="00B71738" w:rsidRDefault="0030522A" w:rsidP="00243945">
                              <w:pPr>
                                <w:jc w:val="center"/>
                                <w:rPr>
                                  <w:rFonts w:cs="David"/>
                                  <w:b/>
                                  <w:bCs/>
                                  <w:sz w:val="22"/>
                                  <w:szCs w:val="22"/>
                                  <w:rtl/>
                                </w:rPr>
                              </w:pPr>
                            </w:p>
                            <w:p w14:paraId="321B59E0"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5E53C0D0"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p w14:paraId="4E18CE9E" w14:textId="77777777" w:rsidR="0030522A" w:rsidRDefault="0030522A"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0C94B1"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6E2F4B1" w14:textId="77777777" w:rsidR="0030522A" w:rsidRDefault="0030522A" w:rsidP="00DC6070">
                        <w:pPr>
                          <w:spacing w:line="360" w:lineRule="atLeast"/>
                          <w:rPr>
                            <w:rFonts w:cs="David"/>
                            <w:b/>
                            <w:bCs/>
                            <w:sz w:val="22"/>
                            <w:szCs w:val="22"/>
                            <w:highlight w:val="yellow"/>
                            <w:rtl/>
                          </w:rPr>
                        </w:pPr>
                      </w:p>
                      <w:p w14:paraId="3BD1F35B" w14:textId="77777777" w:rsidR="0030522A" w:rsidRPr="00B71738" w:rsidRDefault="0030522A" w:rsidP="00DC6070">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071C7B9"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שם וחתימה</w:t>
                        </w:r>
                      </w:p>
                      <w:p w14:paraId="2807B9A2"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B6942E2" w14:textId="77777777" w:rsidR="0030522A" w:rsidRPr="00B71738" w:rsidRDefault="0030522A" w:rsidP="00DC6070">
                        <w:pPr>
                          <w:spacing w:line="360" w:lineRule="atLeast"/>
                          <w:jc w:val="center"/>
                          <w:rPr>
                            <w:rFonts w:cs="David"/>
                            <w:b/>
                            <w:bCs/>
                            <w:sz w:val="22"/>
                            <w:szCs w:val="22"/>
                            <w:rtl/>
                          </w:rPr>
                        </w:pPr>
                      </w:p>
                      <w:p w14:paraId="2037C4F0" w14:textId="77777777" w:rsidR="0030522A" w:rsidRPr="00B71738" w:rsidRDefault="0030522A" w:rsidP="00DC6070">
                        <w:pPr>
                          <w:spacing w:line="360" w:lineRule="atLeast"/>
                          <w:jc w:val="center"/>
                          <w:rPr>
                            <w:rFonts w:cs="David"/>
                            <w:b/>
                            <w:bCs/>
                            <w:sz w:val="22"/>
                            <w:szCs w:val="22"/>
                            <w:rtl/>
                          </w:rPr>
                        </w:pPr>
                        <w:r w:rsidRPr="00B71738">
                          <w:rPr>
                            <w:rFonts w:cs="David" w:hint="cs"/>
                            <w:b/>
                            <w:bCs/>
                            <w:sz w:val="22"/>
                            <w:szCs w:val="22"/>
                            <w:rtl/>
                          </w:rPr>
                          <w:t>___________</w:t>
                        </w:r>
                      </w:p>
                      <w:p w14:paraId="168AEB7B" w14:textId="77777777" w:rsidR="0030522A" w:rsidRPr="00B71738" w:rsidRDefault="0030522A" w:rsidP="00DC6070">
                        <w:pPr>
                          <w:spacing w:line="360" w:lineRule="atLeast"/>
                          <w:jc w:val="center"/>
                          <w:rPr>
                            <w:rFonts w:cs="David"/>
                            <w:b/>
                            <w:bCs/>
                            <w:sz w:val="22"/>
                            <w:szCs w:val="22"/>
                          </w:rPr>
                        </w:pPr>
                        <w:r w:rsidRPr="00B71738">
                          <w:rPr>
                            <w:rFonts w:cs="David" w:hint="cs"/>
                            <w:b/>
                            <w:bCs/>
                            <w:sz w:val="22"/>
                            <w:szCs w:val="22"/>
                            <w:rtl/>
                          </w:rPr>
                          <w:t>תאריך</w:t>
                        </w:r>
                      </w:p>
                      <w:p w14:paraId="6A787B50" w14:textId="77777777" w:rsidR="0030522A" w:rsidRDefault="0030522A" w:rsidP="00DC6070">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6EFF797" w14:textId="77777777" w:rsidR="0030522A" w:rsidRDefault="0030522A" w:rsidP="00243945">
                        <w:pPr>
                          <w:rPr>
                            <w:rFonts w:cs="David"/>
                            <w:b/>
                            <w:bCs/>
                            <w:sz w:val="22"/>
                            <w:szCs w:val="22"/>
                            <w:highlight w:val="yellow"/>
                            <w:rtl/>
                          </w:rPr>
                        </w:pPr>
                      </w:p>
                      <w:p w14:paraId="6EFA5995"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54BA18B"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11810114"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D131CDB" w14:textId="77777777" w:rsidR="0030522A" w:rsidRPr="00B71738" w:rsidRDefault="0030522A" w:rsidP="00243945">
                        <w:pPr>
                          <w:jc w:val="center"/>
                          <w:rPr>
                            <w:rFonts w:cs="David"/>
                            <w:b/>
                            <w:bCs/>
                            <w:sz w:val="22"/>
                            <w:szCs w:val="22"/>
                            <w:rtl/>
                          </w:rPr>
                        </w:pPr>
                      </w:p>
                      <w:p w14:paraId="0146C711"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134F91EC"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p w14:paraId="6E9DCDCB" w14:textId="77777777" w:rsidR="0030522A" w:rsidRDefault="0030522A" w:rsidP="00243945"/>
                      <w:p w14:paraId="36ECDFE4" w14:textId="77777777" w:rsidR="0030522A" w:rsidRDefault="0030522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7993AFB" w14:textId="77777777" w:rsidR="0030522A" w:rsidRDefault="0030522A" w:rsidP="00243945">
                        <w:pPr>
                          <w:rPr>
                            <w:rFonts w:cs="David"/>
                            <w:b/>
                            <w:bCs/>
                            <w:sz w:val="22"/>
                            <w:szCs w:val="22"/>
                            <w:highlight w:val="yellow"/>
                            <w:rtl/>
                          </w:rPr>
                        </w:pPr>
                      </w:p>
                      <w:p w14:paraId="2C789B9B"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9F65CC8"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6B522578"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9744B01" w14:textId="77777777" w:rsidR="0030522A" w:rsidRPr="00B71738" w:rsidRDefault="0030522A" w:rsidP="00243945">
                        <w:pPr>
                          <w:jc w:val="center"/>
                          <w:rPr>
                            <w:rFonts w:cs="David"/>
                            <w:b/>
                            <w:bCs/>
                            <w:sz w:val="22"/>
                            <w:szCs w:val="22"/>
                            <w:rtl/>
                          </w:rPr>
                        </w:pPr>
                      </w:p>
                      <w:p w14:paraId="0D6E3A1C"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58B8085B"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24BC9D3" w14:textId="77777777" w:rsidR="0030522A" w:rsidRDefault="0030522A" w:rsidP="00243945">
                        <w:pPr>
                          <w:rPr>
                            <w:rFonts w:cs="David"/>
                            <w:b/>
                            <w:bCs/>
                            <w:sz w:val="22"/>
                            <w:szCs w:val="22"/>
                            <w:highlight w:val="yellow"/>
                            <w:rtl/>
                          </w:rPr>
                        </w:pPr>
                      </w:p>
                      <w:p w14:paraId="108A9F10" w14:textId="77777777" w:rsidR="0030522A" w:rsidRPr="00B71738" w:rsidRDefault="0030522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104E282" w14:textId="77777777" w:rsidR="0030522A" w:rsidRPr="00B71738" w:rsidRDefault="0030522A" w:rsidP="00243945">
                        <w:pPr>
                          <w:jc w:val="center"/>
                          <w:rPr>
                            <w:rFonts w:cs="David"/>
                            <w:b/>
                            <w:bCs/>
                            <w:sz w:val="22"/>
                            <w:szCs w:val="22"/>
                            <w:rtl/>
                          </w:rPr>
                        </w:pPr>
                        <w:r w:rsidRPr="00B71738">
                          <w:rPr>
                            <w:rFonts w:cs="David" w:hint="cs"/>
                            <w:b/>
                            <w:bCs/>
                            <w:sz w:val="22"/>
                            <w:szCs w:val="22"/>
                            <w:rtl/>
                          </w:rPr>
                          <w:t>שם וחתימה</w:t>
                        </w:r>
                      </w:p>
                      <w:p w14:paraId="237269D3" w14:textId="77777777" w:rsidR="0030522A" w:rsidRPr="00B71738" w:rsidRDefault="0030522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75279E6" w14:textId="77777777" w:rsidR="0030522A" w:rsidRPr="00B71738" w:rsidRDefault="0030522A" w:rsidP="00243945">
                        <w:pPr>
                          <w:jc w:val="center"/>
                          <w:rPr>
                            <w:rFonts w:cs="David"/>
                            <w:b/>
                            <w:bCs/>
                            <w:sz w:val="22"/>
                            <w:szCs w:val="22"/>
                            <w:rtl/>
                          </w:rPr>
                        </w:pPr>
                      </w:p>
                      <w:p w14:paraId="321B59E0" w14:textId="77777777" w:rsidR="0030522A" w:rsidRPr="00B71738" w:rsidRDefault="0030522A" w:rsidP="00243945">
                        <w:pPr>
                          <w:jc w:val="center"/>
                          <w:rPr>
                            <w:rFonts w:cs="David"/>
                            <w:b/>
                            <w:bCs/>
                            <w:sz w:val="22"/>
                            <w:szCs w:val="22"/>
                            <w:rtl/>
                          </w:rPr>
                        </w:pPr>
                        <w:r w:rsidRPr="00B71738">
                          <w:rPr>
                            <w:rFonts w:cs="David" w:hint="cs"/>
                            <w:b/>
                            <w:bCs/>
                            <w:sz w:val="22"/>
                            <w:szCs w:val="22"/>
                            <w:rtl/>
                          </w:rPr>
                          <w:t>___________</w:t>
                        </w:r>
                      </w:p>
                      <w:p w14:paraId="5E53C0D0" w14:textId="77777777" w:rsidR="0030522A" w:rsidRPr="00B71738" w:rsidRDefault="0030522A" w:rsidP="00243945">
                        <w:pPr>
                          <w:jc w:val="center"/>
                          <w:rPr>
                            <w:rFonts w:cs="David"/>
                            <w:b/>
                            <w:bCs/>
                            <w:sz w:val="22"/>
                            <w:szCs w:val="22"/>
                          </w:rPr>
                        </w:pPr>
                        <w:r w:rsidRPr="00B71738">
                          <w:rPr>
                            <w:rFonts w:cs="David" w:hint="cs"/>
                            <w:b/>
                            <w:bCs/>
                            <w:sz w:val="22"/>
                            <w:szCs w:val="22"/>
                            <w:rtl/>
                          </w:rPr>
                          <w:t>תאריך</w:t>
                        </w:r>
                      </w:p>
                      <w:p w14:paraId="4E18CE9E" w14:textId="77777777" w:rsidR="0030522A" w:rsidRDefault="0030522A" w:rsidP="00243945"/>
                    </w:txbxContent>
                  </v:textbox>
                </v:shape>
                <w10:wrap type="square"/>
              </v:group>
            </w:pict>
          </mc:Fallback>
        </mc:AlternateContent>
      </w:r>
    </w:p>
    <w:p w14:paraId="2104A220" w14:textId="77777777" w:rsidR="000E325D" w:rsidRPr="00DC6070" w:rsidRDefault="000E325D" w:rsidP="00DC6070">
      <w:pPr>
        <w:pStyle w:val="afffffffb"/>
        <w:spacing w:line="360" w:lineRule="atLeast"/>
        <w:rPr>
          <w:color w:val="080908"/>
          <w:rtl/>
        </w:rPr>
      </w:pPr>
      <w:bookmarkStart w:id="279" w:name="_Toc185193199"/>
      <w:bookmarkStart w:id="280" w:name="_Toc171667620"/>
      <w:bookmarkStart w:id="281" w:name="_Toc330777766"/>
      <w:bookmarkStart w:id="282" w:name="_Toc32477916"/>
      <w:bookmarkStart w:id="283" w:name="_Toc44931980"/>
      <w:bookmarkStart w:id="284" w:name="_Toc44932067"/>
      <w:bookmarkStart w:id="285" w:name="_Toc53331387"/>
      <w:bookmarkEnd w:id="278"/>
      <w:bookmarkEnd w:id="279"/>
      <w:bookmarkEnd w:id="280"/>
      <w:bookmarkEnd w:id="281"/>
      <w:r w:rsidRPr="00DC6070">
        <w:rPr>
          <w:rFonts w:hint="eastAsia"/>
          <w:color w:val="080908"/>
          <w:rtl/>
        </w:rPr>
        <w:lastRenderedPageBreak/>
        <w:t>נספח</w:t>
      </w:r>
      <w:r w:rsidRPr="00DC6070">
        <w:rPr>
          <w:color w:val="080908"/>
          <w:rtl/>
        </w:rPr>
        <w:t xml:space="preserve"> </w:t>
      </w:r>
      <w:r w:rsidRPr="00DC6070">
        <w:rPr>
          <w:rFonts w:hint="cs"/>
          <w:color w:val="080908"/>
          <w:rtl/>
        </w:rPr>
        <w:t>א</w:t>
      </w:r>
      <w:r w:rsidRPr="00DC6070">
        <w:rPr>
          <w:color w:val="080908"/>
          <w:rtl/>
        </w:rPr>
        <w:t>'– התחייבות לסודיות</w:t>
      </w:r>
      <w:r w:rsidRPr="00DC6070">
        <w:rPr>
          <w:rFonts w:hint="cs"/>
          <w:color w:val="080908"/>
          <w:rtl/>
        </w:rPr>
        <w:t xml:space="preserve"> והיעדר ניגוד עניינים</w:t>
      </w:r>
      <w:bookmarkEnd w:id="282"/>
      <w:bookmarkEnd w:id="283"/>
      <w:bookmarkEnd w:id="284"/>
      <w:bookmarkEnd w:id="285"/>
      <w:r w:rsidRPr="00DC6070">
        <w:rPr>
          <w:color w:val="080908"/>
          <w:rtl/>
        </w:rPr>
        <w:t xml:space="preserve"> </w:t>
      </w:r>
    </w:p>
    <w:p w14:paraId="49CC5DAC" w14:textId="77777777" w:rsidR="000E325D" w:rsidRPr="00DC6070" w:rsidRDefault="000E325D" w:rsidP="00DC6070">
      <w:pPr>
        <w:widowControl w:val="0"/>
        <w:spacing w:before="40" w:line="360" w:lineRule="atLeast"/>
        <w:ind w:left="397"/>
        <w:jc w:val="center"/>
        <w:rPr>
          <w:rFonts w:ascii="David" w:hAnsi="David" w:cs="David"/>
          <w:color w:val="080908"/>
          <w:rtl/>
        </w:rPr>
      </w:pPr>
      <w:r w:rsidRPr="00DC6070">
        <w:rPr>
          <w:rFonts w:ascii="David" w:hAnsi="David" w:cs="David" w:hint="cs"/>
          <w:color w:val="080908"/>
          <w:sz w:val="28"/>
          <w:szCs w:val="28"/>
          <w:rtl/>
        </w:rPr>
        <w:t xml:space="preserve"> </w:t>
      </w:r>
    </w:p>
    <w:p w14:paraId="4032643B" w14:textId="77777777" w:rsidR="000E325D" w:rsidRPr="00DC6070" w:rsidRDefault="000E325D" w:rsidP="00DC6070">
      <w:pPr>
        <w:spacing w:line="360" w:lineRule="atLeast"/>
        <w:jc w:val="both"/>
        <w:rPr>
          <w:rFonts w:ascii="David" w:hAnsi="David" w:cs="David"/>
          <w:b/>
          <w:bCs/>
          <w:color w:val="080908"/>
          <w:rtl/>
        </w:rPr>
      </w:pPr>
      <w:r w:rsidRPr="00DC6070">
        <w:rPr>
          <w:rFonts w:ascii="David" w:hAnsi="David" w:cs="David" w:hint="cs"/>
          <w:b/>
          <w:bCs/>
          <w:color w:val="080908"/>
          <w:rtl/>
        </w:rPr>
        <w:t>לכבוד</w:t>
      </w:r>
    </w:p>
    <w:p w14:paraId="683BEF9E" w14:textId="77777777" w:rsidR="000E325D" w:rsidRPr="00DC6070" w:rsidRDefault="000E325D" w:rsidP="00DC6070">
      <w:pPr>
        <w:spacing w:line="360" w:lineRule="atLeast"/>
        <w:jc w:val="both"/>
        <w:rPr>
          <w:rFonts w:ascii="David" w:hAnsi="David" w:cs="David"/>
          <w:b/>
          <w:bCs/>
          <w:color w:val="080908"/>
          <w:rtl/>
        </w:rPr>
      </w:pPr>
      <w:bookmarkStart w:id="286" w:name="OfficeValue_5"/>
      <w:r w:rsidRPr="00DC6070">
        <w:rPr>
          <w:rFonts w:ascii="David" w:hAnsi="David" w:cs="David" w:hint="cs"/>
          <w:b/>
          <w:bCs/>
          <w:color w:val="080908"/>
          <w:rtl/>
        </w:rPr>
        <w:t>_______________________</w:t>
      </w:r>
      <w:bookmarkEnd w:id="286"/>
      <w:r w:rsidRPr="00DC6070">
        <w:rPr>
          <w:rFonts w:ascii="David" w:hAnsi="David" w:cs="David"/>
          <w:b/>
          <w:bCs/>
          <w:color w:val="080908"/>
          <w:rtl/>
        </w:rPr>
        <w:t xml:space="preserve"> </w:t>
      </w:r>
    </w:p>
    <w:p w14:paraId="5E64657A" w14:textId="77777777" w:rsidR="000E325D" w:rsidRPr="00DC6070" w:rsidRDefault="000E325D" w:rsidP="00DC6070">
      <w:pPr>
        <w:spacing w:before="40" w:after="40" w:line="360" w:lineRule="atLeast"/>
        <w:ind w:left="397"/>
        <w:jc w:val="both"/>
        <w:rPr>
          <w:rFonts w:ascii="David" w:hAnsi="David" w:cs="David"/>
          <w:color w:val="080908"/>
          <w:rtl/>
        </w:rPr>
      </w:pPr>
    </w:p>
    <w:p w14:paraId="4C95D46F" w14:textId="77777777" w:rsidR="000E325D" w:rsidRPr="00DC6070" w:rsidRDefault="000E325D" w:rsidP="00DC6070">
      <w:pPr>
        <w:spacing w:before="40" w:after="40" w:line="360" w:lineRule="atLeast"/>
        <w:jc w:val="both"/>
        <w:rPr>
          <w:rFonts w:ascii="David" w:hAnsi="David" w:cs="David"/>
          <w:color w:val="080908"/>
          <w:u w:val="single"/>
          <w:rtl/>
        </w:rPr>
      </w:pPr>
      <w:r w:rsidRPr="00DC6070">
        <w:rPr>
          <w:rFonts w:ascii="David" w:hAnsi="David" w:cs="David" w:hint="cs"/>
          <w:color w:val="080908"/>
          <w:rtl/>
        </w:rPr>
        <w:t xml:space="preserve">אני _______________________, ת.ז. __________________, אשר תפקידי אצל  __________________________________ </w:t>
      </w:r>
      <w:r w:rsidRPr="00DC6070">
        <w:rPr>
          <w:rFonts w:ascii="David" w:hAnsi="David" w:cs="David" w:hint="cs"/>
          <w:i/>
          <w:iCs/>
          <w:color w:val="080908"/>
          <w:rtl/>
        </w:rPr>
        <w:t>[למלא שם הספק]</w:t>
      </w:r>
      <w:r w:rsidRPr="00DC6070">
        <w:rPr>
          <w:rFonts w:ascii="David" w:hAnsi="David" w:cs="David" w:hint="cs"/>
          <w:color w:val="080908"/>
          <w:rtl/>
        </w:rPr>
        <w:t xml:space="preserve"> </w:t>
      </w:r>
      <w:r w:rsidRPr="00DC6070">
        <w:rPr>
          <w:rFonts w:ascii="David" w:hAnsi="David" w:cs="David"/>
          <w:color w:val="080908"/>
          <w:rtl/>
        </w:rPr>
        <w:t>(להלן</w:t>
      </w:r>
      <w:r w:rsidRPr="00DC6070">
        <w:rPr>
          <w:rFonts w:ascii="David" w:hAnsi="David" w:cs="David" w:hint="cs"/>
          <w:color w:val="080908"/>
          <w:rtl/>
        </w:rPr>
        <w:t xml:space="preserve"> -</w:t>
      </w:r>
      <w:r w:rsidRPr="00DC6070">
        <w:rPr>
          <w:rFonts w:ascii="David" w:hAnsi="David" w:cs="David"/>
          <w:color w:val="080908"/>
          <w:rtl/>
        </w:rPr>
        <w:t xml:space="preserve"> "</w:t>
      </w:r>
      <w:r w:rsidRPr="00DC6070">
        <w:rPr>
          <w:rFonts w:ascii="David" w:hAnsi="David" w:cs="David" w:hint="eastAsia"/>
          <w:b/>
          <w:bCs/>
          <w:color w:val="080908"/>
          <w:rtl/>
        </w:rPr>
        <w:t>הספק</w:t>
      </w:r>
      <w:r w:rsidRPr="00DC6070">
        <w:rPr>
          <w:rFonts w:ascii="David" w:hAnsi="David" w:cs="David"/>
          <w:color w:val="080908"/>
          <w:rtl/>
        </w:rPr>
        <w:t>")</w:t>
      </w:r>
      <w:r w:rsidRPr="00DC6070">
        <w:rPr>
          <w:rFonts w:ascii="David" w:hAnsi="David" w:cs="David" w:hint="cs"/>
          <w:color w:val="080908"/>
          <w:rtl/>
        </w:rPr>
        <w:t xml:space="preserve"> הינו ______________________, נותן התחייבות זו בקשר ל</w:t>
      </w:r>
      <w:r w:rsidRPr="00DC6070">
        <w:rPr>
          <w:rFonts w:ascii="David" w:hAnsi="David" w:cs="David"/>
          <w:color w:val="080908"/>
          <w:rtl/>
        </w:rPr>
        <w:t xml:space="preserve">מכרז </w:t>
      </w:r>
      <w:bookmarkStart w:id="287" w:name="TenderDesc_10"/>
      <w:r w:rsidRPr="00DC6070">
        <w:rPr>
          <w:rFonts w:ascii="David" w:hAnsi="David" w:cs="David"/>
          <w:color w:val="080908"/>
          <w:rtl/>
        </w:rPr>
        <w:t xml:space="preserve"> </w:t>
      </w:r>
      <w:r w:rsidRPr="00DC6070">
        <w:rPr>
          <w:rFonts w:ascii="David" w:hAnsi="David" w:cs="David" w:hint="cs"/>
          <w:color w:val="080908"/>
          <w:rtl/>
        </w:rPr>
        <w:t>___________</w:t>
      </w:r>
      <w:bookmarkEnd w:id="287"/>
      <w:r w:rsidRPr="00DC6070">
        <w:rPr>
          <w:rFonts w:ascii="David" w:hAnsi="David" w:cs="David" w:hint="cs"/>
          <w:color w:val="080908"/>
          <w:rtl/>
        </w:rPr>
        <w:t xml:space="preserve"> מספר  </w:t>
      </w:r>
      <w:bookmarkStart w:id="288" w:name="TenderNumber_9"/>
      <w:r w:rsidRPr="00DC6070">
        <w:rPr>
          <w:rFonts w:ascii="David" w:hAnsi="David" w:cs="David" w:hint="cs"/>
          <w:color w:val="080908"/>
          <w:rtl/>
        </w:rPr>
        <w:t>________</w:t>
      </w:r>
      <w:bookmarkEnd w:id="288"/>
      <w:r w:rsidRPr="00DC6070">
        <w:rPr>
          <w:rFonts w:ascii="David" w:hAnsi="David" w:cs="David" w:hint="cs"/>
          <w:color w:val="080908"/>
          <w:rtl/>
        </w:rPr>
        <w:t xml:space="preserve"> (להלן - "</w:t>
      </w:r>
      <w:r w:rsidRPr="00DC6070">
        <w:rPr>
          <w:rFonts w:ascii="David" w:hAnsi="David" w:cs="David" w:hint="cs"/>
          <w:b/>
          <w:bCs/>
          <w:color w:val="080908"/>
          <w:rtl/>
        </w:rPr>
        <w:t>המכרז</w:t>
      </w:r>
      <w:r w:rsidRPr="00DC6070">
        <w:rPr>
          <w:rFonts w:ascii="David" w:hAnsi="David" w:cs="David" w:hint="cs"/>
          <w:color w:val="080908"/>
          <w:rtl/>
        </w:rPr>
        <w:t>").</w:t>
      </w:r>
    </w:p>
    <w:p w14:paraId="2B037B5F" w14:textId="77777777" w:rsidR="000E325D" w:rsidRPr="00DC6070" w:rsidRDefault="000E325D" w:rsidP="00DC6070">
      <w:pPr>
        <w:pStyle w:val="N1"/>
        <w:widowControl w:val="0"/>
        <w:numPr>
          <w:ilvl w:val="0"/>
          <w:numId w:val="62"/>
        </w:numPr>
        <w:spacing w:line="360" w:lineRule="atLeast"/>
        <w:rPr>
          <w:rFonts w:ascii="David" w:hAnsi="David"/>
          <w:color w:val="080908"/>
          <w:sz w:val="24"/>
          <w:rtl/>
        </w:rPr>
      </w:pPr>
      <w:r w:rsidRPr="00DC6070">
        <w:rPr>
          <w:rFonts w:ascii="David" w:hAnsi="David"/>
          <w:color w:val="080908"/>
          <w:sz w:val="24"/>
          <w:rtl/>
        </w:rPr>
        <w:t>בהתחייבות זו תהיה למונחים הבאים המשמעות המופיעה לצידם:</w:t>
      </w:r>
    </w:p>
    <w:p w14:paraId="3FA0A535" w14:textId="77777777" w:rsidR="000E325D" w:rsidRPr="00DC6070" w:rsidRDefault="000E325D" w:rsidP="00DC6070">
      <w:pPr>
        <w:pStyle w:val="affff1"/>
        <w:widowControl w:val="0"/>
        <w:spacing w:before="120" w:after="120" w:line="360" w:lineRule="atLeast"/>
        <w:ind w:left="1440" w:firstLine="0"/>
        <w:rPr>
          <w:rFonts w:ascii="David" w:hAnsi="David"/>
          <w:color w:val="080908"/>
          <w:sz w:val="24"/>
          <w:rtl/>
        </w:rPr>
      </w:pPr>
      <w:r w:rsidRPr="00DC6070">
        <w:rPr>
          <w:rFonts w:ascii="David" w:hAnsi="David"/>
          <w:b/>
          <w:bCs/>
          <w:color w:val="080908"/>
          <w:sz w:val="24"/>
          <w:rtl/>
        </w:rPr>
        <w:t>"מידע"</w:t>
      </w:r>
      <w:r w:rsidRPr="00DC6070">
        <w:rPr>
          <w:rFonts w:ascii="David" w:hAnsi="David"/>
          <w:color w:val="080908"/>
          <w:sz w:val="24"/>
          <w:rtl/>
        </w:rPr>
        <w:t xml:space="preserve"> -</w:t>
      </w:r>
      <w:r w:rsidRPr="00DC6070">
        <w:rPr>
          <w:rFonts w:ascii="David" w:hAnsi="David" w:hint="cs"/>
          <w:color w:val="080908"/>
          <w:sz w:val="24"/>
          <w:rtl/>
        </w:rPr>
        <w:t xml:space="preserve"> </w:t>
      </w:r>
      <w:r w:rsidRPr="00DC6070">
        <w:rPr>
          <w:rFonts w:ascii="David" w:hAnsi="David"/>
          <w:color w:val="080908"/>
          <w:sz w:val="24"/>
          <w:rtl/>
        </w:rPr>
        <w:t>כל מידע (</w:t>
      </w:r>
      <w:r w:rsidRPr="00DC6070">
        <w:rPr>
          <w:rFonts w:ascii="David" w:hAnsi="David"/>
          <w:color w:val="080908"/>
          <w:sz w:val="24"/>
        </w:rPr>
        <w:t>Information</w:t>
      </w:r>
      <w:r w:rsidRPr="00DC6070">
        <w:rPr>
          <w:rFonts w:ascii="David" w:hAnsi="David"/>
          <w:color w:val="080908"/>
          <w:sz w:val="24"/>
          <w:rtl/>
        </w:rPr>
        <w:t>), ידע (</w:t>
      </w:r>
      <w:r w:rsidRPr="00DC6070">
        <w:rPr>
          <w:rFonts w:ascii="David" w:hAnsi="David"/>
          <w:color w:val="080908"/>
          <w:sz w:val="24"/>
        </w:rPr>
        <w:t>Know-How</w:t>
      </w:r>
      <w:r w:rsidRPr="00DC6070">
        <w:rPr>
          <w:rFonts w:ascii="David" w:hAnsi="David"/>
          <w:color w:val="080908"/>
          <w:sz w:val="24"/>
          <w:rtl/>
        </w:rPr>
        <w:t>), ידיעה, מסמך, תכתובת, תוכנית, נתון, מודל, חוות דעת, מסקנה וכל דבר אחר כיוצ"ב הקשור ב</w:t>
      </w:r>
      <w:r w:rsidRPr="00DC6070">
        <w:rPr>
          <w:rFonts w:ascii="David" w:hAnsi="David" w:hint="cs"/>
          <w:color w:val="080908"/>
          <w:sz w:val="24"/>
          <w:rtl/>
        </w:rPr>
        <w:t>אספקת</w:t>
      </w:r>
      <w:r w:rsidRPr="00DC6070">
        <w:rPr>
          <w:rFonts w:ascii="David" w:hAnsi="David"/>
          <w:color w:val="080908"/>
          <w:sz w:val="24"/>
          <w:rtl/>
        </w:rPr>
        <w:t xml:space="preserve"> ה</w:t>
      </w:r>
      <w:r w:rsidRPr="00DC6070">
        <w:rPr>
          <w:rFonts w:ascii="David" w:hAnsi="David" w:hint="cs"/>
          <w:color w:val="080908"/>
          <w:sz w:val="24"/>
          <w:rtl/>
        </w:rPr>
        <w:t>שירותים</w:t>
      </w:r>
      <w:r w:rsidRPr="00DC6070">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14:paraId="10EEB6DA" w14:textId="77777777" w:rsidR="000E325D" w:rsidRPr="00DC6070" w:rsidRDefault="000E325D" w:rsidP="00DC6070">
      <w:pPr>
        <w:pStyle w:val="affff1"/>
        <w:widowControl w:val="0"/>
        <w:spacing w:before="120" w:after="120" w:line="360" w:lineRule="atLeast"/>
        <w:ind w:left="1440" w:firstLine="0"/>
        <w:rPr>
          <w:rFonts w:ascii="David" w:hAnsi="David"/>
          <w:color w:val="080908"/>
          <w:sz w:val="24"/>
          <w:rtl/>
        </w:rPr>
      </w:pPr>
      <w:r w:rsidRPr="00DC6070">
        <w:rPr>
          <w:rFonts w:ascii="David" w:hAnsi="David"/>
          <w:b/>
          <w:bCs/>
          <w:color w:val="080908"/>
          <w:sz w:val="24"/>
          <w:rtl/>
        </w:rPr>
        <w:t xml:space="preserve">"סודות מקצועיים" </w:t>
      </w:r>
      <w:r w:rsidRPr="00DC6070">
        <w:rPr>
          <w:rFonts w:ascii="David" w:hAnsi="David"/>
          <w:color w:val="080908"/>
          <w:sz w:val="24"/>
          <w:rtl/>
        </w:rPr>
        <w:t>-</w:t>
      </w:r>
      <w:r w:rsidRPr="00DC6070">
        <w:rPr>
          <w:rFonts w:ascii="David" w:hAnsi="David" w:hint="cs"/>
          <w:color w:val="080908"/>
          <w:sz w:val="24"/>
          <w:rtl/>
        </w:rPr>
        <w:t xml:space="preserve"> </w:t>
      </w:r>
      <w:r w:rsidRPr="00DC6070">
        <w:rPr>
          <w:rFonts w:ascii="David" w:hAnsi="David"/>
          <w:color w:val="080908"/>
          <w:sz w:val="24"/>
          <w:rtl/>
        </w:rPr>
        <w:t>כל מידע אשר יגיע לידי בקשר ל</w:t>
      </w:r>
      <w:r w:rsidRPr="00DC6070">
        <w:rPr>
          <w:rFonts w:ascii="David" w:hAnsi="David" w:hint="cs"/>
          <w:color w:val="080908"/>
          <w:sz w:val="24"/>
          <w:rtl/>
        </w:rPr>
        <w:t>אספקת</w:t>
      </w:r>
      <w:r w:rsidRPr="00DC6070">
        <w:rPr>
          <w:rFonts w:ascii="David" w:hAnsi="David"/>
          <w:color w:val="080908"/>
          <w:sz w:val="24"/>
          <w:rtl/>
        </w:rPr>
        <w:t xml:space="preserve"> ה</w:t>
      </w:r>
      <w:r w:rsidRPr="00DC6070">
        <w:rPr>
          <w:rFonts w:ascii="David" w:hAnsi="David" w:hint="cs"/>
          <w:color w:val="080908"/>
          <w:sz w:val="24"/>
          <w:rtl/>
        </w:rPr>
        <w:t>שירותים</w:t>
      </w:r>
      <w:r w:rsidRPr="00DC6070">
        <w:rPr>
          <w:rFonts w:ascii="David" w:hAnsi="David"/>
          <w:color w:val="080908"/>
          <w:sz w:val="24"/>
          <w:rtl/>
        </w:rPr>
        <w:t>, בין אם נתקבל במהלך מתן ה</w:t>
      </w:r>
      <w:r w:rsidRPr="00DC6070">
        <w:rPr>
          <w:rFonts w:ascii="David" w:hAnsi="David" w:hint="cs"/>
          <w:color w:val="080908"/>
          <w:sz w:val="24"/>
          <w:rtl/>
        </w:rPr>
        <w:t>שירותים</w:t>
      </w:r>
      <w:r w:rsidRPr="00DC6070">
        <w:rPr>
          <w:rFonts w:ascii="David" w:hAnsi="David"/>
          <w:color w:val="080908"/>
          <w:sz w:val="24"/>
          <w:rtl/>
        </w:rPr>
        <w:t xml:space="preserve"> או לאחר מכן, לרבות ומבלי לפגוע בכלליות האמור לעיל: מידע אשר </w:t>
      </w:r>
      <w:proofErr w:type="spellStart"/>
      <w:r w:rsidRPr="00DC6070">
        <w:rPr>
          <w:rFonts w:ascii="David" w:hAnsi="David"/>
          <w:color w:val="080908"/>
          <w:sz w:val="24"/>
          <w:rtl/>
        </w:rPr>
        <w:t>ימסר</w:t>
      </w:r>
      <w:proofErr w:type="spellEnd"/>
      <w:r w:rsidRPr="00DC6070">
        <w:rPr>
          <w:rFonts w:ascii="David" w:hAnsi="David"/>
          <w:color w:val="080908"/>
          <w:sz w:val="24"/>
          <w:rtl/>
        </w:rPr>
        <w:t xml:space="preserve"> ע</w:t>
      </w:r>
      <w:r w:rsidRPr="00DC6070">
        <w:rPr>
          <w:rFonts w:ascii="David" w:hAnsi="David" w:hint="cs"/>
          <w:color w:val="080908"/>
          <w:sz w:val="24"/>
          <w:rtl/>
        </w:rPr>
        <w:t xml:space="preserve">ל ידי </w:t>
      </w:r>
      <w:r w:rsidRPr="00DC6070">
        <w:rPr>
          <w:rFonts w:ascii="David" w:hAnsi="David"/>
          <w:color w:val="080908"/>
          <w:sz w:val="24"/>
          <w:rtl/>
        </w:rPr>
        <w:t xml:space="preserve">מדינת ישראל ו/או כל גורם אחר ו/או מי מטעמה. </w:t>
      </w:r>
    </w:p>
    <w:p w14:paraId="30E97F72" w14:textId="77777777" w:rsidR="000E325D" w:rsidRPr="00DC6070" w:rsidRDefault="000E325D" w:rsidP="00DC6070">
      <w:pPr>
        <w:pStyle w:val="af4"/>
        <w:numPr>
          <w:ilvl w:val="0"/>
          <w:numId w:val="62"/>
        </w:numPr>
        <w:spacing w:line="360" w:lineRule="atLeast"/>
        <w:jc w:val="both"/>
        <w:rPr>
          <w:rFonts w:ascii="David" w:hAnsi="David" w:cs="David"/>
          <w:color w:val="080908"/>
        </w:rPr>
      </w:pPr>
      <w:r w:rsidRPr="00DC6070">
        <w:rPr>
          <w:rFonts w:ascii="David" w:hAnsi="David" w:cs="David"/>
          <w:color w:val="080908"/>
          <w:rtl/>
        </w:rPr>
        <w:t>הננ</w:t>
      </w:r>
      <w:r w:rsidRPr="00DC6070">
        <w:rPr>
          <w:rFonts w:ascii="David" w:hAnsi="David" w:cs="David" w:hint="cs"/>
          <w:color w:val="080908"/>
          <w:rtl/>
        </w:rPr>
        <w:t>י</w:t>
      </w:r>
      <w:r w:rsidRPr="00DC6070">
        <w:rPr>
          <w:rFonts w:ascii="David" w:hAnsi="David" w:cs="David"/>
          <w:color w:val="080908"/>
          <w:rtl/>
        </w:rPr>
        <w:t xml:space="preserve"> מתחייב לשמור את המידע והסודות המקצועיים </w:t>
      </w:r>
      <w:r w:rsidRPr="00DC6070">
        <w:rPr>
          <w:rFonts w:ascii="David" w:hAnsi="David" w:cs="David" w:hint="cs"/>
          <w:color w:val="080908"/>
          <w:rtl/>
        </w:rPr>
        <w:t xml:space="preserve">שיגיעו אלי עקב ההסכם, </w:t>
      </w:r>
      <w:r w:rsidRPr="00DC6070">
        <w:rPr>
          <w:rFonts w:ascii="David" w:hAnsi="David" w:cs="David"/>
          <w:color w:val="080908"/>
          <w:rtl/>
        </w:rPr>
        <w:t xml:space="preserve">בסודיות מוחלטת ולעשות בהם שימוש אך ורק לצורך </w:t>
      </w:r>
      <w:r w:rsidRPr="00DC6070">
        <w:rPr>
          <w:rFonts w:ascii="David" w:hAnsi="David" w:cs="David" w:hint="cs"/>
          <w:color w:val="080908"/>
          <w:rtl/>
        </w:rPr>
        <w:t>מילוי חובותיי על פי ההסכם</w:t>
      </w:r>
      <w:r w:rsidRPr="00DC6070">
        <w:rPr>
          <w:rFonts w:ascii="David" w:hAnsi="David" w:cs="David"/>
          <w:color w:val="080908"/>
          <w:rtl/>
        </w:rPr>
        <w:t xml:space="preserve">. </w:t>
      </w:r>
    </w:p>
    <w:p w14:paraId="08CAFF60" w14:textId="77777777" w:rsidR="000E325D" w:rsidRPr="00DC6070" w:rsidRDefault="000E325D" w:rsidP="00DC6070">
      <w:pPr>
        <w:pStyle w:val="af4"/>
        <w:numPr>
          <w:ilvl w:val="0"/>
          <w:numId w:val="62"/>
        </w:numPr>
        <w:spacing w:line="360" w:lineRule="atLeast"/>
        <w:jc w:val="both"/>
        <w:rPr>
          <w:rFonts w:ascii="David" w:hAnsi="David" w:cs="David"/>
          <w:color w:val="080908"/>
          <w:rtl/>
        </w:rPr>
      </w:pPr>
      <w:r w:rsidRPr="00DC6070">
        <w:rPr>
          <w:rFonts w:ascii="David" w:hAnsi="David" w:cs="David"/>
          <w:color w:val="080908"/>
          <w:rtl/>
        </w:rPr>
        <w:t>מבלי לפגוע בכלליות האמור, הננ</w:t>
      </w:r>
      <w:r w:rsidRPr="00DC6070">
        <w:rPr>
          <w:rFonts w:ascii="David" w:hAnsi="David" w:cs="David" w:hint="cs"/>
          <w:color w:val="080908"/>
          <w:rtl/>
        </w:rPr>
        <w:t>י</w:t>
      </w:r>
      <w:r w:rsidRPr="00DC6070">
        <w:rPr>
          <w:rFonts w:ascii="David" w:hAnsi="David" w:cs="David"/>
          <w:color w:val="080908"/>
          <w:rtl/>
        </w:rPr>
        <w:t xml:space="preserve"> מתחייב לא לפרסם, להעביר, להודיע, למסור או להביא לידיעת כל אדם את המידע והסודות המקצועיים</w:t>
      </w:r>
      <w:r w:rsidRPr="00DC6070">
        <w:rPr>
          <w:rFonts w:ascii="David" w:hAnsi="David" w:cs="David" w:hint="cs"/>
          <w:color w:val="080908"/>
          <w:rtl/>
        </w:rPr>
        <w:t xml:space="preserve"> שהגיעו אלי עקב ההסכם, למעט מידע שהוא בנחלת הכלל או מידע שיש למסור על פי כל דין.</w:t>
      </w:r>
    </w:p>
    <w:p w14:paraId="6EB3B9DF" w14:textId="77777777" w:rsidR="000E325D" w:rsidRPr="00DC6070" w:rsidRDefault="000E325D" w:rsidP="00DC6070">
      <w:pPr>
        <w:pStyle w:val="af4"/>
        <w:numPr>
          <w:ilvl w:val="0"/>
          <w:numId w:val="62"/>
        </w:numPr>
        <w:spacing w:line="360" w:lineRule="atLeast"/>
        <w:jc w:val="both"/>
        <w:rPr>
          <w:rFonts w:ascii="David" w:hAnsi="David" w:cs="David"/>
          <w:color w:val="080908"/>
          <w:rtl/>
        </w:rPr>
      </w:pPr>
      <w:r w:rsidRPr="00DC6070">
        <w:rPr>
          <w:rFonts w:ascii="David" w:hAnsi="David" w:cs="David"/>
          <w:color w:val="080908"/>
          <w:rtl/>
        </w:rPr>
        <w:t>לא מתקיים כל ניגוד עניינים בין כל פעילות אחרת או התחייבות אחרת שלי לבין התחייבויות ה</w:t>
      </w:r>
      <w:r w:rsidRPr="00DC6070">
        <w:rPr>
          <w:rFonts w:ascii="David" w:hAnsi="David" w:cs="David" w:hint="cs"/>
          <w:color w:val="080908"/>
          <w:rtl/>
        </w:rPr>
        <w:t>ספק</w:t>
      </w:r>
      <w:r w:rsidRPr="00DC6070">
        <w:rPr>
          <w:rFonts w:ascii="David" w:hAnsi="David" w:cs="David"/>
          <w:color w:val="080908"/>
          <w:rtl/>
        </w:rPr>
        <w:t xml:space="preserve"> על פי הסכם זה. </w:t>
      </w:r>
    </w:p>
    <w:p w14:paraId="7FEEA275" w14:textId="77777777" w:rsidR="000E325D" w:rsidRPr="00DC6070" w:rsidRDefault="000E325D" w:rsidP="00DC6070">
      <w:pPr>
        <w:pStyle w:val="af4"/>
        <w:numPr>
          <w:ilvl w:val="0"/>
          <w:numId w:val="62"/>
        </w:numPr>
        <w:spacing w:line="360" w:lineRule="atLeast"/>
        <w:jc w:val="both"/>
        <w:rPr>
          <w:rFonts w:ascii="David" w:hAnsi="David" w:cs="David"/>
          <w:color w:val="080908"/>
        </w:rPr>
      </w:pPr>
      <w:r w:rsidRPr="00DC6070">
        <w:rPr>
          <w:rFonts w:ascii="David" w:hAnsi="David" w:cs="David"/>
          <w:color w:val="080908"/>
          <w:rtl/>
        </w:rPr>
        <w:t xml:space="preserve">אמנע מכל פעולה שיש בה </w:t>
      </w:r>
      <w:r w:rsidRPr="00DC6070">
        <w:rPr>
          <w:rFonts w:ascii="David" w:hAnsi="David" w:cs="David" w:hint="cs"/>
          <w:color w:val="080908"/>
          <w:rtl/>
        </w:rPr>
        <w:t xml:space="preserve">כדי ליצור </w:t>
      </w:r>
      <w:r w:rsidRPr="00DC6070">
        <w:rPr>
          <w:rFonts w:ascii="David" w:hAnsi="David" w:cs="David"/>
          <w:color w:val="080908"/>
          <w:rtl/>
        </w:rPr>
        <w:t xml:space="preserve">ניגוד עניינים בין מילוי תפקידי על פי </w:t>
      </w:r>
      <w:r w:rsidRPr="00DC6070">
        <w:rPr>
          <w:rFonts w:ascii="David" w:hAnsi="David" w:cs="David" w:hint="cs"/>
          <w:color w:val="080908"/>
          <w:rtl/>
        </w:rPr>
        <w:t>ה</w:t>
      </w:r>
      <w:r w:rsidRPr="00DC6070">
        <w:rPr>
          <w:rFonts w:ascii="David" w:hAnsi="David" w:cs="David"/>
          <w:color w:val="080908"/>
          <w:rtl/>
        </w:rPr>
        <w:t>הסכם לבין מילוי תפקיד או התחייבות אחרת, במישרין או בעקיפין</w:t>
      </w:r>
      <w:r w:rsidRPr="00DC6070">
        <w:rPr>
          <w:rFonts w:ascii="David" w:hAnsi="David" w:cs="David" w:hint="cs"/>
          <w:color w:val="080908"/>
          <w:rtl/>
        </w:rPr>
        <w:t>.</w:t>
      </w:r>
      <w:r w:rsidRPr="00DC6070">
        <w:rPr>
          <w:rFonts w:ascii="David" w:hAnsi="David" w:cs="David"/>
          <w:color w:val="080908"/>
          <w:rtl/>
        </w:rPr>
        <w:t xml:space="preserve"> </w:t>
      </w:r>
    </w:p>
    <w:p w14:paraId="00DB6BDA" w14:textId="77777777" w:rsidR="000E325D" w:rsidRPr="00DC6070" w:rsidRDefault="000E325D" w:rsidP="00DC6070">
      <w:pPr>
        <w:pStyle w:val="af4"/>
        <w:numPr>
          <w:ilvl w:val="0"/>
          <w:numId w:val="62"/>
        </w:numPr>
        <w:spacing w:line="360" w:lineRule="atLeast"/>
        <w:jc w:val="both"/>
        <w:rPr>
          <w:rFonts w:ascii="David" w:hAnsi="David" w:cs="David"/>
          <w:color w:val="080908"/>
          <w:rtl/>
        </w:rPr>
      </w:pPr>
      <w:r w:rsidRPr="00DC6070">
        <w:rPr>
          <w:rFonts w:ascii="David" w:hAnsi="David" w:cs="David"/>
          <w:color w:val="080908"/>
          <w:rtl/>
        </w:rPr>
        <w:t>אני מתחייב להודיע למזמין</w:t>
      </w:r>
      <w:r w:rsidRPr="00DC6070">
        <w:rPr>
          <w:rFonts w:ascii="David" w:hAnsi="David" w:cs="David" w:hint="cs"/>
          <w:color w:val="080908"/>
          <w:rtl/>
        </w:rPr>
        <w:t xml:space="preserve"> ולמזמין</w:t>
      </w:r>
      <w:r w:rsidRPr="00DC6070">
        <w:rPr>
          <w:rFonts w:ascii="David" w:hAnsi="David" w:cs="David"/>
          <w:color w:val="080908"/>
          <w:rtl/>
        </w:rPr>
        <w:t xml:space="preserve"> על כל </w:t>
      </w:r>
      <w:r w:rsidRPr="00DC6070">
        <w:rPr>
          <w:rFonts w:ascii="David" w:hAnsi="David" w:cs="David"/>
          <w:i/>
          <w:iCs/>
          <w:color w:val="080908"/>
          <w:rtl/>
        </w:rPr>
        <w:t>חשש</w:t>
      </w:r>
      <w:r w:rsidRPr="00DC6070">
        <w:rPr>
          <w:rFonts w:ascii="David" w:hAnsi="David" w:cs="David"/>
          <w:color w:val="080908"/>
          <w:rtl/>
        </w:rPr>
        <w:t xml:space="preserve"> לקיום ניגוד עניינים בין התחייבויותיי על פי ה</w:t>
      </w:r>
      <w:r w:rsidRPr="00DC6070">
        <w:rPr>
          <w:rFonts w:ascii="David" w:hAnsi="David" w:cs="David" w:hint="cs"/>
          <w:color w:val="080908"/>
          <w:rtl/>
        </w:rPr>
        <w:t>ה</w:t>
      </w:r>
      <w:r w:rsidRPr="00DC6070">
        <w:rPr>
          <w:rFonts w:ascii="David" w:hAnsi="David" w:cs="David"/>
          <w:color w:val="080908"/>
          <w:rtl/>
        </w:rPr>
        <w:t>סכם</w:t>
      </w:r>
      <w:r w:rsidRPr="00DC6070">
        <w:rPr>
          <w:rFonts w:ascii="David" w:hAnsi="David" w:cs="David" w:hint="cs"/>
          <w:color w:val="080908"/>
          <w:rtl/>
        </w:rPr>
        <w:t xml:space="preserve"> </w:t>
      </w:r>
      <w:r w:rsidRPr="00DC6070">
        <w:rPr>
          <w:rFonts w:ascii="David" w:hAnsi="David" w:cs="David"/>
          <w:color w:val="080908"/>
          <w:rtl/>
        </w:rPr>
        <w:t xml:space="preserve">לבין פעילות אחרת שלי. </w:t>
      </w:r>
    </w:p>
    <w:p w14:paraId="7CC53BB8" w14:textId="77777777" w:rsidR="000E325D" w:rsidRPr="00DC6070" w:rsidRDefault="000E325D" w:rsidP="00DC6070">
      <w:pPr>
        <w:pStyle w:val="af4"/>
        <w:spacing w:line="360" w:lineRule="atLeast"/>
        <w:jc w:val="both"/>
        <w:rPr>
          <w:rFonts w:ascii="David" w:hAnsi="David" w:cs="David"/>
          <w:color w:val="080908"/>
          <w:rtl/>
        </w:rPr>
      </w:pPr>
    </w:p>
    <w:p w14:paraId="35910485" w14:textId="77777777" w:rsidR="000E325D" w:rsidRPr="00DC6070" w:rsidRDefault="000E325D" w:rsidP="00DC6070">
      <w:pPr>
        <w:spacing w:after="200" w:line="360" w:lineRule="atLeast"/>
        <w:jc w:val="center"/>
        <w:rPr>
          <w:rFonts w:ascii="David" w:hAnsi="David" w:cs="David"/>
          <w:color w:val="080908"/>
          <w:rtl/>
        </w:rPr>
      </w:pPr>
    </w:p>
    <w:p w14:paraId="4EA03901" w14:textId="77777777" w:rsidR="00B07475" w:rsidRDefault="000E325D" w:rsidP="0097366D">
      <w:pPr>
        <w:bidi w:val="0"/>
        <w:spacing w:before="200" w:after="200" w:line="360" w:lineRule="atLeast"/>
        <w:rPr>
          <w:rFonts w:ascii="David" w:hAnsi="David" w:cs="David"/>
          <w:color w:val="080908"/>
          <w:rtl/>
        </w:rPr>
        <w:sectPr w:rsidR="00B07475" w:rsidSect="00522CFF">
          <w:pgSz w:w="11906" w:h="16838" w:code="9"/>
          <w:pgMar w:top="1616" w:right="1826" w:bottom="1440" w:left="1800" w:header="709" w:footer="709" w:gutter="0"/>
          <w:cols w:space="708"/>
          <w:titlePg/>
          <w:bidi/>
          <w:rtlGutter/>
          <w:docGrid w:linePitch="360"/>
        </w:sectPr>
      </w:pPr>
      <w:r w:rsidRPr="00DC6070">
        <w:rPr>
          <w:rFonts w:ascii="David" w:hAnsi="David" w:cs="David" w:hint="eastAsia"/>
          <w:color w:val="080908"/>
          <w:rtl/>
        </w:rPr>
        <w:t>שם</w:t>
      </w:r>
      <w:r w:rsidRPr="00DC6070">
        <w:rPr>
          <w:rFonts w:ascii="David" w:hAnsi="David" w:cs="David"/>
          <w:color w:val="080908"/>
          <w:rtl/>
        </w:rPr>
        <w:t xml:space="preserve">: _________________ </w:t>
      </w:r>
      <w:r w:rsidRPr="00DC6070">
        <w:rPr>
          <w:rFonts w:ascii="David" w:hAnsi="David" w:cs="David" w:hint="eastAsia"/>
          <w:color w:val="080908"/>
          <w:rtl/>
        </w:rPr>
        <w:t>חתימה</w:t>
      </w:r>
      <w:r w:rsidRPr="00DC6070">
        <w:rPr>
          <w:rFonts w:ascii="David" w:hAnsi="David" w:cs="David"/>
          <w:color w:val="080908"/>
          <w:rtl/>
        </w:rPr>
        <w:t xml:space="preserve">: _____________ </w:t>
      </w:r>
      <w:r w:rsidRPr="00DC6070">
        <w:rPr>
          <w:rFonts w:ascii="David" w:hAnsi="David" w:cs="David" w:hint="eastAsia"/>
          <w:color w:val="080908"/>
          <w:rtl/>
        </w:rPr>
        <w:t>תאריך</w:t>
      </w:r>
      <w:r w:rsidRPr="00DC6070">
        <w:rPr>
          <w:rFonts w:ascii="David" w:hAnsi="David" w:cs="David"/>
          <w:color w:val="080908"/>
          <w:rtl/>
        </w:rPr>
        <w:t>:________</w:t>
      </w:r>
    </w:p>
    <w:p w14:paraId="20CF568E" w14:textId="28F0E172" w:rsidR="002C5C60" w:rsidRDefault="00F13081" w:rsidP="002C5C60">
      <w:pPr>
        <w:pageBreakBefore/>
        <w:widowControl w:val="0"/>
        <w:spacing w:after="120"/>
        <w:outlineLvl w:val="0"/>
        <w:rPr>
          <w:b/>
          <w:bCs/>
          <w:caps/>
          <w:spacing w:val="15"/>
          <w:sz w:val="22"/>
          <w:rtl/>
        </w:rPr>
      </w:pPr>
      <w:r w:rsidRPr="00F13081">
        <w:rPr>
          <w:rFonts w:hint="cs"/>
          <w:b/>
          <w:bCs/>
          <w:caps/>
          <w:spacing w:val="15"/>
          <w:sz w:val="22"/>
          <w:rtl/>
        </w:rPr>
        <w:lastRenderedPageBreak/>
        <w:t>נספח ב' - הצהרה כי ל</w:t>
      </w:r>
      <w:r w:rsidRPr="00F13081">
        <w:rPr>
          <w:b/>
          <w:bCs/>
          <w:caps/>
          <w:spacing w:val="15"/>
          <w:sz w:val="22"/>
          <w:rtl/>
        </w:rPr>
        <w:t xml:space="preserve">מציע מערכת נתונים המבוססת על נתוני מחירים המדווחים באתר הרשות להגנת הצרכן </w:t>
      </w:r>
      <w:del w:id="289" w:author="מורן הרשקוביץ" w:date="2025-06-25T14:29:00Z">
        <w:r w:rsidRPr="00F13081" w:rsidDel="009008F9">
          <w:rPr>
            <w:b/>
            <w:bCs/>
            <w:caps/>
            <w:spacing w:val="15"/>
            <w:sz w:val="22"/>
            <w:rtl/>
          </w:rPr>
          <w:delText>וכוללת היסטוריית נתונים מינואר 2023</w:delText>
        </w:r>
      </w:del>
    </w:p>
    <w:p w14:paraId="303C9008" w14:textId="77777777" w:rsidR="00B07475" w:rsidRPr="00B07475" w:rsidRDefault="00B07475" w:rsidP="00B07475">
      <w:pPr>
        <w:spacing w:before="200" w:after="200" w:line="360" w:lineRule="atLeast"/>
        <w:rPr>
          <w:rFonts w:ascii="David" w:hAnsi="David" w:cs="David"/>
          <w:b/>
          <w:bCs/>
          <w:color w:val="080908"/>
          <w:rtl/>
        </w:rPr>
      </w:pPr>
      <w:r w:rsidRPr="00B07475">
        <w:rPr>
          <w:rFonts w:ascii="David" w:hAnsi="David" w:cs="David"/>
          <w:b/>
          <w:bCs/>
          <w:color w:val="080908"/>
          <w:rtl/>
        </w:rPr>
        <w:t>לכבוד,</w:t>
      </w:r>
    </w:p>
    <w:p w14:paraId="1E6E558E" w14:textId="77777777" w:rsidR="00B07475" w:rsidRPr="00B07475" w:rsidRDefault="00B07475" w:rsidP="00B07475">
      <w:pPr>
        <w:spacing w:before="200" w:after="200" w:line="360" w:lineRule="atLeast"/>
        <w:rPr>
          <w:rFonts w:ascii="David" w:hAnsi="David" w:cs="David"/>
          <w:color w:val="080908"/>
          <w:u w:val="single"/>
          <w:rtl/>
        </w:rPr>
      </w:pPr>
      <w:r w:rsidRPr="00B07475">
        <w:rPr>
          <w:rFonts w:ascii="David" w:hAnsi="David" w:cs="David"/>
          <w:color w:val="080908"/>
          <w:u w:val="single"/>
          <w:rtl/>
        </w:rPr>
        <w:t>ממשלת ישראל בשם מדינת ישראל באמצעות משרד ה</w:t>
      </w:r>
      <w:r w:rsidRPr="00B07475">
        <w:rPr>
          <w:rFonts w:ascii="David" w:hAnsi="David" w:cs="David" w:hint="cs"/>
          <w:color w:val="080908"/>
          <w:u w:val="single"/>
          <w:rtl/>
        </w:rPr>
        <w:t>כלכלה והתעשייה</w:t>
      </w:r>
    </w:p>
    <w:p w14:paraId="09D4E97A" w14:textId="76C07B0F" w:rsidR="00B07475" w:rsidRPr="00B07475" w:rsidRDefault="00B07475" w:rsidP="00B07475">
      <w:pPr>
        <w:spacing w:before="200" w:after="200" w:line="360" w:lineRule="atLeast"/>
        <w:rPr>
          <w:rFonts w:ascii="David" w:hAnsi="David" w:cs="David"/>
          <w:color w:val="080908"/>
          <w:rtl/>
        </w:rPr>
      </w:pPr>
      <w:r w:rsidRPr="00B07475">
        <w:rPr>
          <w:rFonts w:ascii="David" w:hAnsi="David" w:cs="David"/>
          <w:color w:val="080908"/>
          <w:rtl/>
        </w:rPr>
        <w:t xml:space="preserve">אני הח"מ </w:t>
      </w:r>
      <w:r w:rsidRPr="00B07475">
        <w:rPr>
          <w:rFonts w:ascii="David" w:hAnsi="David" w:cs="David"/>
          <w:b/>
          <w:bCs/>
          <w:color w:val="080908"/>
          <w:rtl/>
        </w:rPr>
        <w:t>______________</w:t>
      </w:r>
      <w:r w:rsidRPr="00B07475">
        <w:rPr>
          <w:rFonts w:ascii="David" w:hAnsi="David" w:cs="David"/>
          <w:color w:val="080908"/>
          <w:u w:val="single"/>
          <w:rtl/>
        </w:rPr>
        <w:t>(</w:t>
      </w:r>
      <w:r w:rsidRPr="00B07475">
        <w:rPr>
          <w:rFonts w:ascii="David" w:hAnsi="David" w:cs="David"/>
          <w:color w:val="080908"/>
          <w:rtl/>
        </w:rPr>
        <w:t xml:space="preserve">שם מלא) ת.ז. </w:t>
      </w:r>
      <w:r w:rsidRPr="00B07475">
        <w:rPr>
          <w:rFonts w:ascii="David" w:hAnsi="David" w:cs="David"/>
          <w:color w:val="080908"/>
          <w:u w:val="single"/>
          <w:rtl/>
        </w:rPr>
        <w:t>________(</w:t>
      </w:r>
      <w:r w:rsidRPr="00B07475">
        <w:rPr>
          <w:rFonts w:ascii="David" w:hAnsi="David" w:cs="David"/>
          <w:color w:val="080908"/>
          <w:rtl/>
        </w:rPr>
        <w:t>ת.ז.)</w:t>
      </w:r>
      <w:r w:rsidRPr="00B07475">
        <w:rPr>
          <w:rFonts w:ascii="David" w:hAnsi="David" w:cs="David" w:hint="cs"/>
          <w:color w:val="080908"/>
          <w:rtl/>
        </w:rPr>
        <w:t>,</w:t>
      </w:r>
      <w:r w:rsidRPr="00B07475">
        <w:rPr>
          <w:rFonts w:ascii="David" w:hAnsi="David" w:cs="David"/>
          <w:color w:val="080908"/>
          <w:rtl/>
        </w:rPr>
        <w:t xml:space="preserve"> </w:t>
      </w:r>
      <w:r w:rsidRPr="00B07475">
        <w:rPr>
          <w:rFonts w:ascii="David" w:hAnsi="David" w:cs="David" w:hint="cs"/>
          <w:color w:val="080908"/>
          <w:rtl/>
        </w:rPr>
        <w:t xml:space="preserve">מורשה החתימה של המציע למכרז זה, </w:t>
      </w:r>
      <w:r w:rsidRPr="00B07475">
        <w:rPr>
          <w:rFonts w:ascii="David" w:hAnsi="David" w:cs="David"/>
          <w:color w:val="080908"/>
          <w:rtl/>
        </w:rPr>
        <w:t xml:space="preserve">מצהיר/ה כי </w:t>
      </w:r>
      <w:r w:rsidRPr="00B07475">
        <w:rPr>
          <w:rFonts w:ascii="David" w:hAnsi="David" w:cs="David" w:hint="cs"/>
          <w:color w:val="080908"/>
          <w:rtl/>
        </w:rPr>
        <w:t xml:space="preserve">כלל הנתונים בהם יעשה שימוש במהלך ההתקשרות </w:t>
      </w:r>
      <w:proofErr w:type="spellStart"/>
      <w:r w:rsidRPr="00B07475">
        <w:rPr>
          <w:rFonts w:ascii="David" w:hAnsi="David" w:cs="David" w:hint="cs"/>
          <w:color w:val="080908"/>
          <w:rtl/>
        </w:rPr>
        <w:t>מכח</w:t>
      </w:r>
      <w:proofErr w:type="spellEnd"/>
      <w:r w:rsidRPr="00B07475">
        <w:rPr>
          <w:rFonts w:ascii="David" w:hAnsi="David" w:cs="David" w:hint="cs"/>
          <w:color w:val="080908"/>
          <w:rtl/>
        </w:rPr>
        <w:t xml:space="preserve"> מכרז זה, הינם הנתונים המדווחים בהתאם ל</w:t>
      </w:r>
      <w:r w:rsidRPr="00B07475">
        <w:rPr>
          <w:rFonts w:ascii="David" w:hAnsi="David" w:cs="David"/>
          <w:color w:val="080908"/>
          <w:rtl/>
        </w:rPr>
        <w:t>תקנות קידום התחרות בענף המזון (שקיפות מחירים), תשע"ה-2014</w:t>
      </w:r>
      <w:r w:rsidRPr="00B07475">
        <w:rPr>
          <w:rFonts w:ascii="David" w:hAnsi="David" w:cs="David" w:hint="cs"/>
          <w:color w:val="080908"/>
          <w:rtl/>
        </w:rPr>
        <w:t xml:space="preserve">, באתר הרשות להגנת הצרכן. </w:t>
      </w:r>
      <w:del w:id="290" w:author="מורן הרשקוביץ" w:date="2025-06-25T14:29:00Z">
        <w:r w:rsidRPr="00B07475" w:rsidDel="009008F9">
          <w:rPr>
            <w:rFonts w:ascii="David" w:hAnsi="David" w:cs="David" w:hint="cs"/>
            <w:color w:val="080908"/>
            <w:rtl/>
          </w:rPr>
          <w:delText>עוד יצויין כי למערכת האמורה קיימת גישה ל</w:delText>
        </w:r>
        <w:r w:rsidRPr="00B07475" w:rsidDel="009008F9">
          <w:rPr>
            <w:rFonts w:ascii="David" w:hAnsi="David" w:cs="David"/>
            <w:color w:val="080908"/>
            <w:rtl/>
          </w:rPr>
          <w:delText>היסטוריית נתונים מינואר 2023</w:delText>
        </w:r>
        <w:r w:rsidRPr="00B07475" w:rsidDel="009008F9">
          <w:rPr>
            <w:rFonts w:ascii="David" w:hAnsi="David" w:cs="David" w:hint="cs"/>
            <w:color w:val="080908"/>
            <w:rtl/>
          </w:rPr>
          <w:delText xml:space="preserve"> וכן כי </w:delText>
        </w:r>
      </w:del>
      <w:r w:rsidRPr="00B07475">
        <w:rPr>
          <w:rFonts w:ascii="David" w:hAnsi="David" w:cs="David" w:hint="cs"/>
          <w:color w:val="080908"/>
          <w:rtl/>
        </w:rPr>
        <w:t>הנתונים שבמערכת עברו תהליך טיוב דיוק ובקרה</w:t>
      </w:r>
    </w:p>
    <w:p w14:paraId="480DAC56" w14:textId="77777777" w:rsidR="00B07475" w:rsidRPr="00B07475" w:rsidRDefault="00B07475" w:rsidP="00B07475">
      <w:pPr>
        <w:spacing w:before="200" w:after="200" w:line="360" w:lineRule="atLeast"/>
        <w:rPr>
          <w:rFonts w:ascii="David" w:hAnsi="David" w:cs="David"/>
          <w:color w:val="080908"/>
          <w:rtl/>
        </w:rPr>
      </w:pPr>
      <w:r w:rsidRPr="00B07475">
        <w:rPr>
          <w:rFonts w:ascii="David" w:hAnsi="David" w:cs="David" w:hint="cs"/>
          <w:color w:val="080908"/>
          <w:rtl/>
        </w:rPr>
        <w:t xml:space="preserve">אני מצהיר כי מאגר נתוני המחירים בהם יעשה שימוש במהלך תקופת ההתקשרות, מתעדכן מעת לעת בהתאם לדיווחי הקמעונאים הגדולים כהגדרתם בחוק קידום התחרות בענפי המזון </w:t>
      </w:r>
      <w:proofErr w:type="spellStart"/>
      <w:r w:rsidRPr="00B07475">
        <w:rPr>
          <w:rFonts w:ascii="David" w:hAnsi="David" w:cs="David" w:hint="cs"/>
          <w:color w:val="080908"/>
          <w:rtl/>
        </w:rPr>
        <w:t>והפארם</w:t>
      </w:r>
      <w:proofErr w:type="spellEnd"/>
      <w:r w:rsidRPr="00B07475">
        <w:rPr>
          <w:rFonts w:ascii="David" w:hAnsi="David" w:cs="David" w:hint="cs"/>
          <w:color w:val="080908"/>
          <w:rtl/>
        </w:rPr>
        <w:t xml:space="preserve">, תשע"ד-2014. </w:t>
      </w:r>
    </w:p>
    <w:p w14:paraId="4F992FDD" w14:textId="77777777" w:rsidR="00B07475" w:rsidRPr="00B07475" w:rsidRDefault="00B07475" w:rsidP="00B07475">
      <w:pPr>
        <w:spacing w:before="200" w:after="200" w:line="360" w:lineRule="atLeast"/>
        <w:rPr>
          <w:rFonts w:ascii="David" w:hAnsi="David" w:cs="David"/>
          <w:color w:val="080908"/>
          <w:rtl/>
        </w:rPr>
      </w:pPr>
      <w:r w:rsidRPr="00B07475">
        <w:rPr>
          <w:rFonts w:ascii="David" w:hAnsi="David" w:cs="David" w:hint="eastAsia"/>
          <w:color w:val="080908"/>
          <w:rtl/>
        </w:rPr>
        <w:t>אני</w:t>
      </w:r>
      <w:r w:rsidRPr="00B07475">
        <w:rPr>
          <w:rFonts w:ascii="David" w:hAnsi="David" w:cs="David"/>
          <w:color w:val="080908"/>
          <w:rtl/>
        </w:rPr>
        <w:t xml:space="preserve"> </w:t>
      </w:r>
      <w:r w:rsidRPr="00B07475">
        <w:rPr>
          <w:rFonts w:ascii="David" w:hAnsi="David" w:cs="David" w:hint="eastAsia"/>
          <w:color w:val="080908"/>
          <w:rtl/>
        </w:rPr>
        <w:t>מצהיר</w:t>
      </w:r>
      <w:r w:rsidRPr="00B07475">
        <w:rPr>
          <w:rFonts w:ascii="David" w:hAnsi="David" w:cs="David"/>
          <w:color w:val="080908"/>
          <w:rtl/>
        </w:rPr>
        <w:t xml:space="preserve"> </w:t>
      </w:r>
      <w:r w:rsidRPr="00B07475">
        <w:rPr>
          <w:rFonts w:ascii="David" w:hAnsi="David" w:cs="David" w:hint="eastAsia"/>
          <w:color w:val="080908"/>
          <w:rtl/>
        </w:rPr>
        <w:t>כי</w:t>
      </w:r>
      <w:r w:rsidRPr="00B07475">
        <w:rPr>
          <w:rFonts w:ascii="David" w:hAnsi="David" w:cs="David"/>
          <w:color w:val="080908"/>
          <w:rtl/>
        </w:rPr>
        <w:t xml:space="preserve"> </w:t>
      </w:r>
      <w:r w:rsidRPr="00B07475">
        <w:rPr>
          <w:rFonts w:ascii="David" w:hAnsi="David" w:cs="David" w:hint="eastAsia"/>
          <w:color w:val="080908"/>
          <w:rtl/>
        </w:rPr>
        <w:t>הנתונים</w:t>
      </w:r>
      <w:r w:rsidRPr="00B07475">
        <w:rPr>
          <w:rFonts w:ascii="David" w:hAnsi="David" w:cs="David"/>
          <w:color w:val="080908"/>
          <w:rtl/>
        </w:rPr>
        <w:t xml:space="preserve"> </w:t>
      </w:r>
      <w:r w:rsidRPr="00B07475">
        <w:rPr>
          <w:rFonts w:ascii="David" w:hAnsi="David" w:cs="David" w:hint="eastAsia"/>
          <w:color w:val="080908"/>
          <w:rtl/>
        </w:rPr>
        <w:t>במאגר</w:t>
      </w:r>
      <w:r w:rsidRPr="00B07475">
        <w:rPr>
          <w:rFonts w:ascii="David" w:hAnsi="David" w:cs="David"/>
          <w:color w:val="080908"/>
          <w:rtl/>
        </w:rPr>
        <w:t xml:space="preserve"> </w:t>
      </w:r>
      <w:r w:rsidRPr="00B07475">
        <w:rPr>
          <w:rFonts w:ascii="David" w:hAnsi="David" w:cs="David" w:hint="eastAsia"/>
          <w:color w:val="080908"/>
          <w:rtl/>
        </w:rPr>
        <w:t>אותו</w:t>
      </w:r>
      <w:r w:rsidRPr="00B07475">
        <w:rPr>
          <w:rFonts w:ascii="David" w:hAnsi="David" w:cs="David"/>
          <w:color w:val="080908"/>
          <w:rtl/>
        </w:rPr>
        <w:t xml:space="preserve"> </w:t>
      </w:r>
      <w:r w:rsidRPr="00B07475">
        <w:rPr>
          <w:rFonts w:ascii="David" w:hAnsi="David" w:cs="David" w:hint="eastAsia"/>
          <w:color w:val="080908"/>
          <w:rtl/>
        </w:rPr>
        <w:t>אציע</w:t>
      </w:r>
      <w:r w:rsidRPr="00B07475">
        <w:rPr>
          <w:rFonts w:ascii="David" w:hAnsi="David" w:cs="David"/>
          <w:color w:val="080908"/>
          <w:rtl/>
        </w:rPr>
        <w:t xml:space="preserve"> </w:t>
      </w:r>
      <w:r w:rsidRPr="00B07475">
        <w:rPr>
          <w:rFonts w:ascii="David" w:hAnsi="David" w:cs="David" w:hint="eastAsia"/>
          <w:color w:val="080908"/>
          <w:rtl/>
        </w:rPr>
        <w:t>למזמין</w:t>
      </w:r>
      <w:r w:rsidRPr="00B07475">
        <w:rPr>
          <w:rFonts w:ascii="David" w:hAnsi="David" w:cs="David"/>
          <w:color w:val="080908"/>
          <w:rtl/>
        </w:rPr>
        <w:t xml:space="preserve">, </w:t>
      </w:r>
      <w:r w:rsidRPr="00B07475">
        <w:rPr>
          <w:rFonts w:ascii="David" w:hAnsi="David" w:cs="David" w:hint="eastAsia"/>
          <w:color w:val="080908"/>
          <w:rtl/>
        </w:rPr>
        <w:t>עוברים</w:t>
      </w:r>
      <w:r w:rsidRPr="00B07475">
        <w:rPr>
          <w:rFonts w:ascii="David" w:hAnsi="David" w:cs="David"/>
          <w:color w:val="080908"/>
          <w:rtl/>
        </w:rPr>
        <w:t xml:space="preserve"> </w:t>
      </w:r>
      <w:r w:rsidRPr="00B07475">
        <w:rPr>
          <w:rFonts w:ascii="David" w:hAnsi="David" w:cs="David" w:hint="eastAsia"/>
          <w:color w:val="080908"/>
          <w:rtl/>
        </w:rPr>
        <w:t>תהליכי</w:t>
      </w:r>
      <w:r w:rsidRPr="00B07475">
        <w:rPr>
          <w:rFonts w:ascii="David" w:hAnsi="David" w:cs="David"/>
          <w:color w:val="080908"/>
          <w:rtl/>
        </w:rPr>
        <w:t xml:space="preserve"> </w:t>
      </w:r>
      <w:r w:rsidRPr="00B07475">
        <w:rPr>
          <w:rFonts w:ascii="David" w:hAnsi="David" w:cs="David" w:hint="eastAsia"/>
          <w:color w:val="080908"/>
          <w:rtl/>
        </w:rPr>
        <w:t>טיוב</w:t>
      </w:r>
      <w:r w:rsidRPr="00B07475">
        <w:rPr>
          <w:rFonts w:ascii="David" w:hAnsi="David" w:cs="David"/>
          <w:color w:val="080908"/>
          <w:rtl/>
        </w:rPr>
        <w:t xml:space="preserve">, </w:t>
      </w:r>
      <w:r w:rsidRPr="00B07475">
        <w:rPr>
          <w:rFonts w:ascii="David" w:hAnsi="David" w:cs="David" w:hint="eastAsia"/>
          <w:color w:val="080908"/>
          <w:rtl/>
        </w:rPr>
        <w:t>דיוק</w:t>
      </w:r>
      <w:r w:rsidRPr="00B07475">
        <w:rPr>
          <w:rFonts w:ascii="David" w:hAnsi="David" w:cs="David"/>
          <w:color w:val="080908"/>
          <w:rtl/>
        </w:rPr>
        <w:t xml:space="preserve"> </w:t>
      </w:r>
      <w:r w:rsidRPr="00B07475">
        <w:rPr>
          <w:rFonts w:ascii="David" w:hAnsi="David" w:cs="David" w:hint="eastAsia"/>
          <w:color w:val="080908"/>
          <w:rtl/>
        </w:rPr>
        <w:t>ובקרה</w:t>
      </w:r>
      <w:r w:rsidRPr="00B07475">
        <w:rPr>
          <w:rFonts w:ascii="David" w:hAnsi="David" w:cs="David"/>
          <w:color w:val="080908"/>
          <w:rtl/>
        </w:rPr>
        <w:t>.</w:t>
      </w:r>
    </w:p>
    <w:p w14:paraId="42CE1C35" w14:textId="77777777" w:rsidR="00B07475" w:rsidRPr="00B07475" w:rsidRDefault="00B07475" w:rsidP="00B07475">
      <w:pPr>
        <w:spacing w:before="200" w:after="200" w:line="360" w:lineRule="atLeast"/>
        <w:rPr>
          <w:rFonts w:ascii="David" w:hAnsi="David" w:cs="David"/>
          <w:color w:val="080908"/>
          <w:rtl/>
        </w:rPr>
      </w:pPr>
    </w:p>
    <w:p w14:paraId="781CFECF" w14:textId="77777777" w:rsidR="00B07475" w:rsidRPr="00B07475" w:rsidRDefault="00B07475" w:rsidP="00B07475">
      <w:pPr>
        <w:spacing w:before="200" w:after="200" w:line="360" w:lineRule="atLeast"/>
        <w:rPr>
          <w:rFonts w:ascii="David" w:hAnsi="David" w:cs="David"/>
          <w:color w:val="080908"/>
        </w:rPr>
      </w:pPr>
    </w:p>
    <w:tbl>
      <w:tblPr>
        <w:bidiVisual/>
        <w:tblW w:w="833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9"/>
        <w:gridCol w:w="2778"/>
        <w:gridCol w:w="2778"/>
      </w:tblGrid>
      <w:tr w:rsidR="00B07475" w:rsidRPr="00B07475" w14:paraId="1F61C231" w14:textId="77777777" w:rsidTr="009D363C">
        <w:trPr>
          <w:trHeight w:val="397"/>
        </w:trPr>
        <w:tc>
          <w:tcPr>
            <w:tcW w:w="2779" w:type="dxa"/>
            <w:tcBorders>
              <w:top w:val="single" w:sz="4" w:space="0" w:color="auto"/>
              <w:bottom w:val="single" w:sz="4" w:space="0" w:color="auto"/>
            </w:tcBorders>
            <w:shd w:val="clear" w:color="auto" w:fill="B8CCE4" w:themeFill="accent1" w:themeFillTint="66"/>
          </w:tcPr>
          <w:p w14:paraId="0B683813" w14:textId="77777777" w:rsidR="00B07475" w:rsidRPr="00B07475" w:rsidRDefault="00B07475" w:rsidP="00B07475">
            <w:pPr>
              <w:spacing w:before="200" w:after="200" w:line="360" w:lineRule="atLeast"/>
              <w:rPr>
                <w:rFonts w:ascii="David" w:hAnsi="David" w:cs="David"/>
                <w:b/>
                <w:bCs/>
                <w:color w:val="080908"/>
                <w:rtl/>
              </w:rPr>
            </w:pPr>
            <w:r w:rsidRPr="00B07475">
              <w:rPr>
                <w:rFonts w:ascii="David" w:hAnsi="David" w:cs="David"/>
                <w:b/>
                <w:bCs/>
                <w:color w:val="080908"/>
                <w:rtl/>
              </w:rPr>
              <w:tab/>
              <w:t>שם מלא</w:t>
            </w:r>
            <w:r w:rsidRPr="00B07475">
              <w:rPr>
                <w:rFonts w:ascii="David" w:hAnsi="David" w:cs="David" w:hint="cs"/>
                <w:b/>
                <w:bCs/>
                <w:color w:val="080908"/>
                <w:rtl/>
              </w:rPr>
              <w:t xml:space="preserve"> </w:t>
            </w:r>
          </w:p>
        </w:tc>
        <w:tc>
          <w:tcPr>
            <w:tcW w:w="2778" w:type="dxa"/>
            <w:tcBorders>
              <w:top w:val="single" w:sz="4" w:space="0" w:color="auto"/>
              <w:bottom w:val="single" w:sz="4" w:space="0" w:color="auto"/>
            </w:tcBorders>
            <w:shd w:val="clear" w:color="auto" w:fill="B8CCE4" w:themeFill="accent1" w:themeFillTint="66"/>
          </w:tcPr>
          <w:p w14:paraId="383BE188" w14:textId="77777777" w:rsidR="00B07475" w:rsidRPr="00B07475" w:rsidRDefault="00B07475" w:rsidP="00B07475">
            <w:pPr>
              <w:spacing w:before="200" w:after="200" w:line="360" w:lineRule="atLeast"/>
              <w:rPr>
                <w:rFonts w:ascii="David" w:hAnsi="David" w:cs="David"/>
                <w:b/>
                <w:bCs/>
                <w:color w:val="080908"/>
                <w:rtl/>
              </w:rPr>
            </w:pPr>
            <w:r w:rsidRPr="00B07475">
              <w:rPr>
                <w:rFonts w:ascii="David" w:hAnsi="David" w:cs="David"/>
                <w:b/>
                <w:bCs/>
                <w:color w:val="080908"/>
                <w:rtl/>
              </w:rPr>
              <w:t>תאריך</w:t>
            </w:r>
          </w:p>
        </w:tc>
        <w:tc>
          <w:tcPr>
            <w:tcW w:w="2778" w:type="dxa"/>
            <w:tcBorders>
              <w:top w:val="single" w:sz="4" w:space="0" w:color="auto"/>
              <w:bottom w:val="single" w:sz="4" w:space="0" w:color="auto"/>
            </w:tcBorders>
            <w:shd w:val="clear" w:color="auto" w:fill="B8CCE4" w:themeFill="accent1" w:themeFillTint="66"/>
          </w:tcPr>
          <w:p w14:paraId="6C47F3D2" w14:textId="51B1C894" w:rsidR="00B07475" w:rsidRPr="00B07475" w:rsidRDefault="00B07475" w:rsidP="00B07475">
            <w:pPr>
              <w:spacing w:before="200" w:after="200" w:line="360" w:lineRule="atLeast"/>
              <w:rPr>
                <w:rFonts w:ascii="David" w:hAnsi="David" w:cs="David"/>
                <w:b/>
                <w:bCs/>
                <w:color w:val="080908"/>
                <w:rtl/>
              </w:rPr>
            </w:pPr>
            <w:r w:rsidRPr="00B07475">
              <w:rPr>
                <w:rFonts w:ascii="David" w:hAnsi="David" w:cs="David"/>
                <w:b/>
                <w:bCs/>
                <w:color w:val="080908"/>
                <w:rtl/>
              </w:rPr>
              <w:t>חותמת וחתימה</w:t>
            </w:r>
            <w:r w:rsidRPr="00B07475">
              <w:rPr>
                <w:rFonts w:ascii="David" w:hAnsi="David" w:cs="David" w:hint="cs"/>
                <w:b/>
                <w:bCs/>
                <w:color w:val="080908"/>
                <w:rtl/>
              </w:rPr>
              <w:t xml:space="preserve"> של המציע</w:t>
            </w:r>
          </w:p>
        </w:tc>
      </w:tr>
      <w:tr w:rsidR="00B07475" w:rsidRPr="00B07475" w14:paraId="03D7F021" w14:textId="77777777" w:rsidTr="009D363C">
        <w:trPr>
          <w:trHeight w:hRule="exact" w:val="567"/>
        </w:trPr>
        <w:tc>
          <w:tcPr>
            <w:tcW w:w="2779" w:type="dxa"/>
            <w:tcBorders>
              <w:top w:val="single" w:sz="4" w:space="0" w:color="auto"/>
              <w:bottom w:val="single" w:sz="4" w:space="0" w:color="auto"/>
            </w:tcBorders>
          </w:tcPr>
          <w:p w14:paraId="046391DE" w14:textId="77777777" w:rsidR="00B07475" w:rsidRPr="00B07475" w:rsidRDefault="00B07475" w:rsidP="00B07475">
            <w:pPr>
              <w:spacing w:before="200" w:after="200" w:line="360" w:lineRule="atLeast"/>
              <w:rPr>
                <w:rFonts w:ascii="David" w:hAnsi="David" w:cs="David"/>
                <w:color w:val="080908"/>
                <w:rtl/>
              </w:rPr>
            </w:pPr>
          </w:p>
        </w:tc>
        <w:tc>
          <w:tcPr>
            <w:tcW w:w="2778" w:type="dxa"/>
            <w:tcBorders>
              <w:top w:val="single" w:sz="4" w:space="0" w:color="auto"/>
              <w:bottom w:val="single" w:sz="4" w:space="0" w:color="auto"/>
            </w:tcBorders>
          </w:tcPr>
          <w:p w14:paraId="7ADFB0BC" w14:textId="77777777" w:rsidR="00B07475" w:rsidRPr="00B07475" w:rsidRDefault="00B07475" w:rsidP="00B07475">
            <w:pPr>
              <w:spacing w:before="200" w:after="200" w:line="360" w:lineRule="atLeast"/>
              <w:rPr>
                <w:rFonts w:ascii="David" w:hAnsi="David" w:cs="David"/>
                <w:color w:val="080908"/>
                <w:rtl/>
              </w:rPr>
            </w:pPr>
          </w:p>
        </w:tc>
        <w:tc>
          <w:tcPr>
            <w:tcW w:w="2778" w:type="dxa"/>
            <w:tcBorders>
              <w:top w:val="single" w:sz="4" w:space="0" w:color="auto"/>
              <w:bottom w:val="single" w:sz="4" w:space="0" w:color="auto"/>
            </w:tcBorders>
          </w:tcPr>
          <w:p w14:paraId="728C1A40" w14:textId="77777777" w:rsidR="00B07475" w:rsidRPr="00B07475" w:rsidRDefault="00B07475" w:rsidP="00B07475">
            <w:pPr>
              <w:spacing w:before="200" w:after="200" w:line="360" w:lineRule="atLeast"/>
              <w:rPr>
                <w:rFonts w:ascii="David" w:hAnsi="David" w:cs="David"/>
                <w:color w:val="080908"/>
                <w:rtl/>
              </w:rPr>
            </w:pPr>
          </w:p>
        </w:tc>
      </w:tr>
    </w:tbl>
    <w:p w14:paraId="0E23E49A" w14:textId="77777777" w:rsidR="00B07475" w:rsidRPr="00B07475" w:rsidRDefault="00B07475" w:rsidP="00B07475">
      <w:pPr>
        <w:spacing w:before="200" w:after="200" w:line="360" w:lineRule="atLeast"/>
        <w:rPr>
          <w:rFonts w:ascii="David" w:hAnsi="David" w:cs="David"/>
          <w:color w:val="080908"/>
          <w:rtl/>
        </w:rPr>
      </w:pPr>
    </w:p>
    <w:p w14:paraId="1205ADC8" w14:textId="77777777" w:rsidR="00B07475" w:rsidRPr="00B07475" w:rsidRDefault="00B07475" w:rsidP="00B07475">
      <w:pPr>
        <w:spacing w:before="200" w:after="200" w:line="360" w:lineRule="atLeast"/>
        <w:rPr>
          <w:rFonts w:ascii="David" w:hAnsi="David" w:cs="David"/>
          <w:color w:val="080908"/>
          <w:rtl/>
        </w:rPr>
      </w:pPr>
    </w:p>
    <w:p w14:paraId="7298BEDC" w14:textId="77777777" w:rsidR="005A0792" w:rsidRPr="00DC6070" w:rsidRDefault="005A0792" w:rsidP="00DC6070">
      <w:pPr>
        <w:spacing w:before="200" w:after="200" w:line="360" w:lineRule="atLeast"/>
        <w:rPr>
          <w:rFonts w:ascii="David" w:hAnsi="David" w:cs="David"/>
          <w:color w:val="080908"/>
          <w:rtl/>
        </w:rPr>
      </w:pPr>
    </w:p>
    <w:p w14:paraId="68DEE578" w14:textId="77777777" w:rsidR="005A0792" w:rsidRPr="00DC6070" w:rsidRDefault="005A0792" w:rsidP="00DC6070">
      <w:pPr>
        <w:spacing w:before="200" w:after="200" w:line="360" w:lineRule="atLeast"/>
        <w:rPr>
          <w:rFonts w:ascii="David" w:hAnsi="David" w:cs="David"/>
          <w:color w:val="080908"/>
          <w:rtl/>
        </w:rPr>
      </w:pPr>
    </w:p>
    <w:p w14:paraId="4A162DFF" w14:textId="77777777" w:rsidR="005A0792" w:rsidRPr="00DC6070" w:rsidRDefault="005A0792" w:rsidP="00DC6070">
      <w:pPr>
        <w:spacing w:before="200" w:after="200" w:line="360" w:lineRule="atLeast"/>
        <w:rPr>
          <w:rFonts w:ascii="David" w:hAnsi="David" w:cs="David"/>
          <w:color w:val="080908"/>
          <w:rtl/>
        </w:rPr>
      </w:pPr>
    </w:p>
    <w:p w14:paraId="4FEF5DB6" w14:textId="77777777" w:rsidR="001F3F6B" w:rsidRPr="00DC6070" w:rsidRDefault="001F3F6B" w:rsidP="00DC6070">
      <w:pPr>
        <w:spacing w:before="200" w:after="200" w:line="360" w:lineRule="atLeast"/>
        <w:rPr>
          <w:rFonts w:ascii="David" w:hAnsi="David" w:cs="David"/>
          <w:color w:val="080908"/>
          <w:rtl/>
        </w:rPr>
      </w:pPr>
    </w:p>
    <w:p w14:paraId="2CEAF34C" w14:textId="77777777" w:rsidR="001F3F6B" w:rsidRPr="00DC6070" w:rsidRDefault="001F3F6B" w:rsidP="00DC6070">
      <w:pPr>
        <w:spacing w:before="200" w:after="200" w:line="360" w:lineRule="atLeast"/>
        <w:rPr>
          <w:rFonts w:ascii="David" w:hAnsi="David" w:cs="David"/>
          <w:color w:val="080908"/>
          <w:rtl/>
        </w:rPr>
      </w:pPr>
    </w:p>
    <w:p w14:paraId="4C847ED4" w14:textId="77777777" w:rsidR="001F3F6B" w:rsidRPr="00DC6070" w:rsidRDefault="001F3F6B" w:rsidP="00DC6070">
      <w:pPr>
        <w:spacing w:before="200" w:after="200" w:line="360" w:lineRule="atLeast"/>
        <w:rPr>
          <w:rFonts w:ascii="David" w:hAnsi="David" w:cs="David"/>
          <w:color w:val="080908"/>
          <w:rtl/>
        </w:rPr>
      </w:pPr>
    </w:p>
    <w:p w14:paraId="63981235" w14:textId="4D088CFB" w:rsidR="009008F9" w:rsidRDefault="009008F9" w:rsidP="009008F9">
      <w:pPr>
        <w:pageBreakBefore/>
        <w:widowControl w:val="0"/>
        <w:spacing w:after="120"/>
        <w:outlineLvl w:val="0"/>
        <w:rPr>
          <w:ins w:id="291" w:author="מורן הרשקוביץ" w:date="2025-06-25T14:28:00Z"/>
          <w:b/>
          <w:bCs/>
          <w:caps/>
          <w:spacing w:val="15"/>
          <w:sz w:val="22"/>
          <w:rtl/>
        </w:rPr>
      </w:pPr>
      <w:ins w:id="292" w:author="מורן הרשקוביץ" w:date="2025-06-25T14:28:00Z">
        <w:r w:rsidRPr="00F13081">
          <w:rPr>
            <w:rFonts w:hint="cs"/>
            <w:b/>
            <w:bCs/>
            <w:caps/>
            <w:spacing w:val="15"/>
            <w:sz w:val="22"/>
            <w:rtl/>
          </w:rPr>
          <w:lastRenderedPageBreak/>
          <w:t>נספח ב'</w:t>
        </w:r>
        <w:r>
          <w:rPr>
            <w:rFonts w:hint="cs"/>
            <w:b/>
            <w:bCs/>
            <w:caps/>
            <w:spacing w:val="15"/>
            <w:sz w:val="22"/>
            <w:rtl/>
          </w:rPr>
          <w:t>1</w:t>
        </w:r>
        <w:r w:rsidRPr="00F13081">
          <w:rPr>
            <w:rFonts w:hint="cs"/>
            <w:b/>
            <w:bCs/>
            <w:caps/>
            <w:spacing w:val="15"/>
            <w:sz w:val="22"/>
            <w:rtl/>
          </w:rPr>
          <w:t xml:space="preserve"> - הצהרה כי ל</w:t>
        </w:r>
        <w:r>
          <w:rPr>
            <w:rFonts w:hint="cs"/>
            <w:b/>
            <w:bCs/>
            <w:caps/>
            <w:spacing w:val="15"/>
            <w:sz w:val="22"/>
            <w:rtl/>
          </w:rPr>
          <w:t>זוכה</w:t>
        </w:r>
        <w:r w:rsidRPr="00F13081">
          <w:rPr>
            <w:b/>
            <w:bCs/>
            <w:caps/>
            <w:spacing w:val="15"/>
            <w:sz w:val="22"/>
            <w:rtl/>
          </w:rPr>
          <w:t xml:space="preserve"> מערכת נתונים המבוססת על נתוני מחירים המדווחים באתר הרשות להגנת הצרכן וכוללת היסטוריית נתונים מינואר 2023</w:t>
        </w:r>
      </w:ins>
    </w:p>
    <w:p w14:paraId="5BFF67AC" w14:textId="77777777" w:rsidR="009008F9" w:rsidRPr="00B07475" w:rsidRDefault="009008F9" w:rsidP="009008F9">
      <w:pPr>
        <w:spacing w:before="200" w:after="200" w:line="360" w:lineRule="atLeast"/>
        <w:rPr>
          <w:ins w:id="293" w:author="מורן הרשקוביץ" w:date="2025-06-25T14:28:00Z"/>
          <w:rFonts w:ascii="David" w:hAnsi="David" w:cs="David"/>
          <w:b/>
          <w:bCs/>
          <w:color w:val="080908"/>
          <w:rtl/>
        </w:rPr>
      </w:pPr>
      <w:ins w:id="294" w:author="מורן הרשקוביץ" w:date="2025-06-25T14:28:00Z">
        <w:r w:rsidRPr="00B07475">
          <w:rPr>
            <w:rFonts w:ascii="David" w:hAnsi="David" w:cs="David"/>
            <w:b/>
            <w:bCs/>
            <w:color w:val="080908"/>
            <w:rtl/>
          </w:rPr>
          <w:t>לכבוד,</w:t>
        </w:r>
      </w:ins>
    </w:p>
    <w:p w14:paraId="70392B51" w14:textId="77777777" w:rsidR="009008F9" w:rsidRPr="00B07475" w:rsidRDefault="009008F9" w:rsidP="009008F9">
      <w:pPr>
        <w:spacing w:before="200" w:after="200" w:line="360" w:lineRule="atLeast"/>
        <w:rPr>
          <w:ins w:id="295" w:author="מורן הרשקוביץ" w:date="2025-06-25T14:28:00Z"/>
          <w:rFonts w:ascii="David" w:hAnsi="David" w:cs="David"/>
          <w:color w:val="080908"/>
          <w:u w:val="single"/>
          <w:rtl/>
        </w:rPr>
      </w:pPr>
      <w:ins w:id="296" w:author="מורן הרשקוביץ" w:date="2025-06-25T14:28:00Z">
        <w:r w:rsidRPr="00B07475">
          <w:rPr>
            <w:rFonts w:ascii="David" w:hAnsi="David" w:cs="David"/>
            <w:color w:val="080908"/>
            <w:u w:val="single"/>
            <w:rtl/>
          </w:rPr>
          <w:t>ממשלת ישראל בשם מדינת ישראל באמצעות משרד ה</w:t>
        </w:r>
        <w:r w:rsidRPr="00B07475">
          <w:rPr>
            <w:rFonts w:ascii="David" w:hAnsi="David" w:cs="David" w:hint="cs"/>
            <w:color w:val="080908"/>
            <w:u w:val="single"/>
            <w:rtl/>
          </w:rPr>
          <w:t>כלכלה והתעשייה</w:t>
        </w:r>
      </w:ins>
    </w:p>
    <w:p w14:paraId="5C3FA99A" w14:textId="2F56F207" w:rsidR="009008F9" w:rsidRPr="00B07475" w:rsidRDefault="009008F9" w:rsidP="009008F9">
      <w:pPr>
        <w:spacing w:before="200" w:after="200" w:line="360" w:lineRule="atLeast"/>
        <w:rPr>
          <w:ins w:id="297" w:author="מורן הרשקוביץ" w:date="2025-06-25T14:28:00Z"/>
          <w:rFonts w:ascii="David" w:hAnsi="David" w:cs="David"/>
          <w:color w:val="080908"/>
          <w:rtl/>
        </w:rPr>
      </w:pPr>
      <w:ins w:id="298" w:author="מורן הרשקוביץ" w:date="2025-06-25T14:28:00Z">
        <w:r w:rsidRPr="00B07475">
          <w:rPr>
            <w:rFonts w:ascii="David" w:hAnsi="David" w:cs="David"/>
            <w:color w:val="080908"/>
            <w:rtl/>
          </w:rPr>
          <w:t xml:space="preserve">אני הח"מ </w:t>
        </w:r>
        <w:r w:rsidRPr="00B07475">
          <w:rPr>
            <w:rFonts w:ascii="David" w:hAnsi="David" w:cs="David"/>
            <w:b/>
            <w:bCs/>
            <w:color w:val="080908"/>
            <w:rtl/>
          </w:rPr>
          <w:t>______________</w:t>
        </w:r>
        <w:r w:rsidRPr="00B07475">
          <w:rPr>
            <w:rFonts w:ascii="David" w:hAnsi="David" w:cs="David"/>
            <w:color w:val="080908"/>
            <w:u w:val="single"/>
            <w:rtl/>
          </w:rPr>
          <w:t>(</w:t>
        </w:r>
        <w:r w:rsidRPr="00B07475">
          <w:rPr>
            <w:rFonts w:ascii="David" w:hAnsi="David" w:cs="David"/>
            <w:color w:val="080908"/>
            <w:rtl/>
          </w:rPr>
          <w:t xml:space="preserve">שם מלא) ת.ז. </w:t>
        </w:r>
        <w:r w:rsidRPr="00B07475">
          <w:rPr>
            <w:rFonts w:ascii="David" w:hAnsi="David" w:cs="David"/>
            <w:color w:val="080908"/>
            <w:u w:val="single"/>
            <w:rtl/>
          </w:rPr>
          <w:t>________(</w:t>
        </w:r>
        <w:r w:rsidRPr="00B07475">
          <w:rPr>
            <w:rFonts w:ascii="David" w:hAnsi="David" w:cs="David"/>
            <w:color w:val="080908"/>
            <w:rtl/>
          </w:rPr>
          <w:t>ת.ז.)</w:t>
        </w:r>
        <w:r w:rsidRPr="00B07475">
          <w:rPr>
            <w:rFonts w:ascii="David" w:hAnsi="David" w:cs="David" w:hint="cs"/>
            <w:color w:val="080908"/>
            <w:rtl/>
          </w:rPr>
          <w:t>,</w:t>
        </w:r>
        <w:r w:rsidRPr="00B07475">
          <w:rPr>
            <w:rFonts w:ascii="David" w:hAnsi="David" w:cs="David"/>
            <w:color w:val="080908"/>
            <w:rtl/>
          </w:rPr>
          <w:t xml:space="preserve"> </w:t>
        </w:r>
        <w:r w:rsidRPr="00B07475">
          <w:rPr>
            <w:rFonts w:ascii="David" w:hAnsi="David" w:cs="David" w:hint="cs"/>
            <w:color w:val="080908"/>
            <w:rtl/>
          </w:rPr>
          <w:t>מורשה החתימה של ה</w:t>
        </w:r>
        <w:r>
          <w:rPr>
            <w:rFonts w:ascii="David" w:hAnsi="David" w:cs="David" w:hint="cs"/>
            <w:color w:val="080908"/>
            <w:rtl/>
          </w:rPr>
          <w:t xml:space="preserve">זוכה </w:t>
        </w:r>
        <w:r w:rsidRPr="00B07475">
          <w:rPr>
            <w:rFonts w:ascii="David" w:hAnsi="David" w:cs="David" w:hint="cs"/>
            <w:color w:val="080908"/>
            <w:rtl/>
          </w:rPr>
          <w:t xml:space="preserve">למכרז זה, </w:t>
        </w:r>
        <w:r w:rsidRPr="00B07475">
          <w:rPr>
            <w:rFonts w:ascii="David" w:hAnsi="David" w:cs="David"/>
            <w:color w:val="080908"/>
            <w:rtl/>
          </w:rPr>
          <w:t xml:space="preserve">מצהיר/ה כי </w:t>
        </w:r>
        <w:r w:rsidRPr="00B07475">
          <w:rPr>
            <w:rFonts w:ascii="David" w:hAnsi="David" w:cs="David" w:hint="cs"/>
            <w:color w:val="080908"/>
            <w:rtl/>
          </w:rPr>
          <w:t xml:space="preserve">כלל הנתונים בהם יעשה שימוש במהלך ההתקשרות </w:t>
        </w:r>
        <w:proofErr w:type="spellStart"/>
        <w:r w:rsidRPr="00B07475">
          <w:rPr>
            <w:rFonts w:ascii="David" w:hAnsi="David" w:cs="David" w:hint="cs"/>
            <w:color w:val="080908"/>
            <w:rtl/>
          </w:rPr>
          <w:t>מכח</w:t>
        </w:r>
        <w:proofErr w:type="spellEnd"/>
        <w:r w:rsidRPr="00B07475">
          <w:rPr>
            <w:rFonts w:ascii="David" w:hAnsi="David" w:cs="David" w:hint="cs"/>
            <w:color w:val="080908"/>
            <w:rtl/>
          </w:rPr>
          <w:t xml:space="preserve"> מכרז זה, הינם הנתונים המדווחים בהתאם ל</w:t>
        </w:r>
        <w:r w:rsidRPr="00B07475">
          <w:rPr>
            <w:rFonts w:ascii="David" w:hAnsi="David" w:cs="David"/>
            <w:color w:val="080908"/>
            <w:rtl/>
          </w:rPr>
          <w:t>תקנות קידום התחרות בענף המזון (שקיפות מחירים), תשע"ה-2014</w:t>
        </w:r>
        <w:r w:rsidRPr="00B07475">
          <w:rPr>
            <w:rFonts w:ascii="David" w:hAnsi="David" w:cs="David" w:hint="cs"/>
            <w:color w:val="080908"/>
            <w:rtl/>
          </w:rPr>
          <w:t xml:space="preserve">, באתר הרשות להגנת הצרכן. עוד </w:t>
        </w:r>
        <w:proofErr w:type="spellStart"/>
        <w:r w:rsidRPr="00B07475">
          <w:rPr>
            <w:rFonts w:ascii="David" w:hAnsi="David" w:cs="David" w:hint="cs"/>
            <w:color w:val="080908"/>
            <w:rtl/>
          </w:rPr>
          <w:t>יצויין</w:t>
        </w:r>
        <w:proofErr w:type="spellEnd"/>
        <w:r w:rsidRPr="00B07475">
          <w:rPr>
            <w:rFonts w:ascii="David" w:hAnsi="David" w:cs="David" w:hint="cs"/>
            <w:color w:val="080908"/>
            <w:rtl/>
          </w:rPr>
          <w:t xml:space="preserve"> כי למערכת האמורה קיימת גישה ל</w:t>
        </w:r>
        <w:r w:rsidRPr="00B07475">
          <w:rPr>
            <w:rFonts w:ascii="David" w:hAnsi="David" w:cs="David"/>
            <w:color w:val="080908"/>
            <w:rtl/>
          </w:rPr>
          <w:t>היסטוריית נתונים מינואר 2023</w:t>
        </w:r>
        <w:r w:rsidRPr="00B07475">
          <w:rPr>
            <w:rFonts w:ascii="David" w:hAnsi="David" w:cs="David" w:hint="cs"/>
            <w:color w:val="080908"/>
            <w:rtl/>
          </w:rPr>
          <w:t xml:space="preserve"> וכן כי הנתונים שבמערכת עברו תהליך טיוב דיוק ובקרה</w:t>
        </w:r>
        <w:r>
          <w:rPr>
            <w:rFonts w:ascii="David" w:hAnsi="David" w:cs="David" w:hint="cs"/>
            <w:color w:val="080908"/>
            <w:rtl/>
          </w:rPr>
          <w:t>.</w:t>
        </w:r>
      </w:ins>
    </w:p>
    <w:p w14:paraId="115A576F" w14:textId="77777777" w:rsidR="009008F9" w:rsidRPr="00B07475" w:rsidRDefault="009008F9" w:rsidP="009008F9">
      <w:pPr>
        <w:spacing w:before="200" w:after="200" w:line="360" w:lineRule="atLeast"/>
        <w:rPr>
          <w:ins w:id="299" w:author="מורן הרשקוביץ" w:date="2025-06-25T14:28:00Z"/>
          <w:rFonts w:ascii="David" w:hAnsi="David" w:cs="David"/>
          <w:color w:val="080908"/>
          <w:rtl/>
        </w:rPr>
      </w:pPr>
      <w:ins w:id="300" w:author="מורן הרשקוביץ" w:date="2025-06-25T14:28:00Z">
        <w:r w:rsidRPr="00B07475">
          <w:rPr>
            <w:rFonts w:ascii="David" w:hAnsi="David" w:cs="David" w:hint="cs"/>
            <w:color w:val="080908"/>
            <w:rtl/>
          </w:rPr>
          <w:t xml:space="preserve">אני מצהיר כי מאגר נתוני המחירים בהם יעשה שימוש במהלך תקופת ההתקשרות, מתעדכן מעת לעת בהתאם לדיווחי הקמעונאים הגדולים כהגדרתם בחוק קידום התחרות בענפי המזון </w:t>
        </w:r>
        <w:proofErr w:type="spellStart"/>
        <w:r w:rsidRPr="00B07475">
          <w:rPr>
            <w:rFonts w:ascii="David" w:hAnsi="David" w:cs="David" w:hint="cs"/>
            <w:color w:val="080908"/>
            <w:rtl/>
          </w:rPr>
          <w:t>והפארם</w:t>
        </w:r>
        <w:proofErr w:type="spellEnd"/>
        <w:r w:rsidRPr="00B07475">
          <w:rPr>
            <w:rFonts w:ascii="David" w:hAnsi="David" w:cs="David" w:hint="cs"/>
            <w:color w:val="080908"/>
            <w:rtl/>
          </w:rPr>
          <w:t xml:space="preserve">, תשע"ד-2014. </w:t>
        </w:r>
      </w:ins>
    </w:p>
    <w:p w14:paraId="51D8F2AC" w14:textId="77777777" w:rsidR="009008F9" w:rsidRPr="00B07475" w:rsidRDefault="009008F9" w:rsidP="009008F9">
      <w:pPr>
        <w:spacing w:before="200" w:after="200" w:line="360" w:lineRule="atLeast"/>
        <w:rPr>
          <w:ins w:id="301" w:author="מורן הרשקוביץ" w:date="2025-06-25T14:28:00Z"/>
          <w:rFonts w:ascii="David" w:hAnsi="David" w:cs="David"/>
          <w:color w:val="080908"/>
          <w:rtl/>
        </w:rPr>
      </w:pPr>
      <w:ins w:id="302" w:author="מורן הרשקוביץ" w:date="2025-06-25T14:28:00Z">
        <w:r w:rsidRPr="00B07475">
          <w:rPr>
            <w:rFonts w:ascii="David" w:hAnsi="David" w:cs="David" w:hint="eastAsia"/>
            <w:color w:val="080908"/>
            <w:rtl/>
          </w:rPr>
          <w:t>אני</w:t>
        </w:r>
        <w:r w:rsidRPr="00B07475">
          <w:rPr>
            <w:rFonts w:ascii="David" w:hAnsi="David" w:cs="David"/>
            <w:color w:val="080908"/>
            <w:rtl/>
          </w:rPr>
          <w:t xml:space="preserve"> </w:t>
        </w:r>
        <w:r w:rsidRPr="00B07475">
          <w:rPr>
            <w:rFonts w:ascii="David" w:hAnsi="David" w:cs="David" w:hint="eastAsia"/>
            <w:color w:val="080908"/>
            <w:rtl/>
          </w:rPr>
          <w:t>מצהיר</w:t>
        </w:r>
        <w:r w:rsidRPr="00B07475">
          <w:rPr>
            <w:rFonts w:ascii="David" w:hAnsi="David" w:cs="David"/>
            <w:color w:val="080908"/>
            <w:rtl/>
          </w:rPr>
          <w:t xml:space="preserve"> </w:t>
        </w:r>
        <w:r w:rsidRPr="00B07475">
          <w:rPr>
            <w:rFonts w:ascii="David" w:hAnsi="David" w:cs="David" w:hint="eastAsia"/>
            <w:color w:val="080908"/>
            <w:rtl/>
          </w:rPr>
          <w:t>כי</w:t>
        </w:r>
        <w:r w:rsidRPr="00B07475">
          <w:rPr>
            <w:rFonts w:ascii="David" w:hAnsi="David" w:cs="David"/>
            <w:color w:val="080908"/>
            <w:rtl/>
          </w:rPr>
          <w:t xml:space="preserve"> </w:t>
        </w:r>
        <w:r w:rsidRPr="00B07475">
          <w:rPr>
            <w:rFonts w:ascii="David" w:hAnsi="David" w:cs="David" w:hint="eastAsia"/>
            <w:color w:val="080908"/>
            <w:rtl/>
          </w:rPr>
          <w:t>הנתונים</w:t>
        </w:r>
        <w:r w:rsidRPr="00B07475">
          <w:rPr>
            <w:rFonts w:ascii="David" w:hAnsi="David" w:cs="David"/>
            <w:color w:val="080908"/>
            <w:rtl/>
          </w:rPr>
          <w:t xml:space="preserve"> </w:t>
        </w:r>
        <w:r w:rsidRPr="00B07475">
          <w:rPr>
            <w:rFonts w:ascii="David" w:hAnsi="David" w:cs="David" w:hint="eastAsia"/>
            <w:color w:val="080908"/>
            <w:rtl/>
          </w:rPr>
          <w:t>במאגר</w:t>
        </w:r>
        <w:r w:rsidRPr="00B07475">
          <w:rPr>
            <w:rFonts w:ascii="David" w:hAnsi="David" w:cs="David"/>
            <w:color w:val="080908"/>
            <w:rtl/>
          </w:rPr>
          <w:t xml:space="preserve"> </w:t>
        </w:r>
        <w:r w:rsidRPr="00B07475">
          <w:rPr>
            <w:rFonts w:ascii="David" w:hAnsi="David" w:cs="David" w:hint="eastAsia"/>
            <w:color w:val="080908"/>
            <w:rtl/>
          </w:rPr>
          <w:t>אותו</w:t>
        </w:r>
        <w:r w:rsidRPr="00B07475">
          <w:rPr>
            <w:rFonts w:ascii="David" w:hAnsi="David" w:cs="David"/>
            <w:color w:val="080908"/>
            <w:rtl/>
          </w:rPr>
          <w:t xml:space="preserve"> </w:t>
        </w:r>
        <w:r w:rsidRPr="00B07475">
          <w:rPr>
            <w:rFonts w:ascii="David" w:hAnsi="David" w:cs="David" w:hint="eastAsia"/>
            <w:color w:val="080908"/>
            <w:rtl/>
          </w:rPr>
          <w:t>אציע</w:t>
        </w:r>
        <w:r w:rsidRPr="00B07475">
          <w:rPr>
            <w:rFonts w:ascii="David" w:hAnsi="David" w:cs="David"/>
            <w:color w:val="080908"/>
            <w:rtl/>
          </w:rPr>
          <w:t xml:space="preserve"> </w:t>
        </w:r>
        <w:r w:rsidRPr="00B07475">
          <w:rPr>
            <w:rFonts w:ascii="David" w:hAnsi="David" w:cs="David" w:hint="eastAsia"/>
            <w:color w:val="080908"/>
            <w:rtl/>
          </w:rPr>
          <w:t>למזמין</w:t>
        </w:r>
        <w:r w:rsidRPr="00B07475">
          <w:rPr>
            <w:rFonts w:ascii="David" w:hAnsi="David" w:cs="David"/>
            <w:color w:val="080908"/>
            <w:rtl/>
          </w:rPr>
          <w:t xml:space="preserve">, </w:t>
        </w:r>
        <w:r w:rsidRPr="00B07475">
          <w:rPr>
            <w:rFonts w:ascii="David" w:hAnsi="David" w:cs="David" w:hint="eastAsia"/>
            <w:color w:val="080908"/>
            <w:rtl/>
          </w:rPr>
          <w:t>עוברים</w:t>
        </w:r>
        <w:r w:rsidRPr="00B07475">
          <w:rPr>
            <w:rFonts w:ascii="David" w:hAnsi="David" w:cs="David"/>
            <w:color w:val="080908"/>
            <w:rtl/>
          </w:rPr>
          <w:t xml:space="preserve"> </w:t>
        </w:r>
        <w:r w:rsidRPr="00B07475">
          <w:rPr>
            <w:rFonts w:ascii="David" w:hAnsi="David" w:cs="David" w:hint="eastAsia"/>
            <w:color w:val="080908"/>
            <w:rtl/>
          </w:rPr>
          <w:t>תהליכי</w:t>
        </w:r>
        <w:r w:rsidRPr="00B07475">
          <w:rPr>
            <w:rFonts w:ascii="David" w:hAnsi="David" w:cs="David"/>
            <w:color w:val="080908"/>
            <w:rtl/>
          </w:rPr>
          <w:t xml:space="preserve"> </w:t>
        </w:r>
        <w:r w:rsidRPr="00B07475">
          <w:rPr>
            <w:rFonts w:ascii="David" w:hAnsi="David" w:cs="David" w:hint="eastAsia"/>
            <w:color w:val="080908"/>
            <w:rtl/>
          </w:rPr>
          <w:t>טיוב</w:t>
        </w:r>
        <w:r w:rsidRPr="00B07475">
          <w:rPr>
            <w:rFonts w:ascii="David" w:hAnsi="David" w:cs="David"/>
            <w:color w:val="080908"/>
            <w:rtl/>
          </w:rPr>
          <w:t xml:space="preserve">, </w:t>
        </w:r>
        <w:r w:rsidRPr="00B07475">
          <w:rPr>
            <w:rFonts w:ascii="David" w:hAnsi="David" w:cs="David" w:hint="eastAsia"/>
            <w:color w:val="080908"/>
            <w:rtl/>
          </w:rPr>
          <w:t>דיוק</w:t>
        </w:r>
        <w:r w:rsidRPr="00B07475">
          <w:rPr>
            <w:rFonts w:ascii="David" w:hAnsi="David" w:cs="David"/>
            <w:color w:val="080908"/>
            <w:rtl/>
          </w:rPr>
          <w:t xml:space="preserve"> </w:t>
        </w:r>
        <w:r w:rsidRPr="00B07475">
          <w:rPr>
            <w:rFonts w:ascii="David" w:hAnsi="David" w:cs="David" w:hint="eastAsia"/>
            <w:color w:val="080908"/>
            <w:rtl/>
          </w:rPr>
          <w:t>ובקרה</w:t>
        </w:r>
        <w:r w:rsidRPr="00B07475">
          <w:rPr>
            <w:rFonts w:ascii="David" w:hAnsi="David" w:cs="David"/>
            <w:color w:val="080908"/>
            <w:rtl/>
          </w:rPr>
          <w:t>.</w:t>
        </w:r>
      </w:ins>
    </w:p>
    <w:p w14:paraId="0AE296EA" w14:textId="77777777" w:rsidR="009008F9" w:rsidRPr="00B07475" w:rsidRDefault="009008F9" w:rsidP="009008F9">
      <w:pPr>
        <w:spacing w:before="200" w:after="200" w:line="360" w:lineRule="atLeast"/>
        <w:rPr>
          <w:ins w:id="303" w:author="מורן הרשקוביץ" w:date="2025-06-25T14:28:00Z"/>
          <w:rFonts w:ascii="David" w:hAnsi="David" w:cs="David"/>
          <w:color w:val="080908"/>
          <w:rtl/>
        </w:rPr>
      </w:pPr>
    </w:p>
    <w:p w14:paraId="31C44E19" w14:textId="77777777" w:rsidR="009008F9" w:rsidRPr="00B07475" w:rsidRDefault="009008F9" w:rsidP="009008F9">
      <w:pPr>
        <w:spacing w:before="200" w:after="200" w:line="360" w:lineRule="atLeast"/>
        <w:rPr>
          <w:ins w:id="304" w:author="מורן הרשקוביץ" w:date="2025-06-25T14:28:00Z"/>
          <w:rFonts w:ascii="David" w:hAnsi="David" w:cs="David"/>
          <w:color w:val="080908"/>
        </w:rPr>
      </w:pPr>
    </w:p>
    <w:tbl>
      <w:tblPr>
        <w:bidiVisual/>
        <w:tblW w:w="833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9"/>
        <w:gridCol w:w="2778"/>
        <w:gridCol w:w="2778"/>
      </w:tblGrid>
      <w:tr w:rsidR="009008F9" w:rsidRPr="00B07475" w14:paraId="6930E020" w14:textId="77777777" w:rsidTr="006848F6">
        <w:trPr>
          <w:trHeight w:val="397"/>
          <w:ins w:id="305" w:author="מורן הרשקוביץ" w:date="2025-06-25T14:28:00Z"/>
        </w:trPr>
        <w:tc>
          <w:tcPr>
            <w:tcW w:w="2779" w:type="dxa"/>
            <w:tcBorders>
              <w:top w:val="single" w:sz="4" w:space="0" w:color="auto"/>
              <w:bottom w:val="single" w:sz="4" w:space="0" w:color="auto"/>
            </w:tcBorders>
            <w:shd w:val="clear" w:color="auto" w:fill="B8CCE4" w:themeFill="accent1" w:themeFillTint="66"/>
          </w:tcPr>
          <w:p w14:paraId="52F4ECAC" w14:textId="77777777" w:rsidR="009008F9" w:rsidRPr="00B07475" w:rsidRDefault="009008F9" w:rsidP="006848F6">
            <w:pPr>
              <w:spacing w:before="200" w:after="200" w:line="360" w:lineRule="atLeast"/>
              <w:rPr>
                <w:ins w:id="306" w:author="מורן הרשקוביץ" w:date="2025-06-25T14:28:00Z"/>
                <w:rFonts w:ascii="David" w:hAnsi="David" w:cs="David"/>
                <w:b/>
                <w:bCs/>
                <w:color w:val="080908"/>
                <w:rtl/>
              </w:rPr>
            </w:pPr>
            <w:ins w:id="307" w:author="מורן הרשקוביץ" w:date="2025-06-25T14:28:00Z">
              <w:r w:rsidRPr="00B07475">
                <w:rPr>
                  <w:rFonts w:ascii="David" w:hAnsi="David" w:cs="David"/>
                  <w:b/>
                  <w:bCs/>
                  <w:color w:val="080908"/>
                  <w:rtl/>
                </w:rPr>
                <w:tab/>
                <w:t>שם מלא</w:t>
              </w:r>
              <w:r w:rsidRPr="00B07475">
                <w:rPr>
                  <w:rFonts w:ascii="David" w:hAnsi="David" w:cs="David" w:hint="cs"/>
                  <w:b/>
                  <w:bCs/>
                  <w:color w:val="080908"/>
                  <w:rtl/>
                </w:rPr>
                <w:t xml:space="preserve"> </w:t>
              </w:r>
            </w:ins>
          </w:p>
        </w:tc>
        <w:tc>
          <w:tcPr>
            <w:tcW w:w="2778" w:type="dxa"/>
            <w:tcBorders>
              <w:top w:val="single" w:sz="4" w:space="0" w:color="auto"/>
              <w:bottom w:val="single" w:sz="4" w:space="0" w:color="auto"/>
            </w:tcBorders>
            <w:shd w:val="clear" w:color="auto" w:fill="B8CCE4" w:themeFill="accent1" w:themeFillTint="66"/>
          </w:tcPr>
          <w:p w14:paraId="1928694A" w14:textId="77777777" w:rsidR="009008F9" w:rsidRPr="00B07475" w:rsidRDefault="009008F9" w:rsidP="006848F6">
            <w:pPr>
              <w:spacing w:before="200" w:after="200" w:line="360" w:lineRule="atLeast"/>
              <w:rPr>
                <w:ins w:id="308" w:author="מורן הרשקוביץ" w:date="2025-06-25T14:28:00Z"/>
                <w:rFonts w:ascii="David" w:hAnsi="David" w:cs="David"/>
                <w:b/>
                <w:bCs/>
                <w:color w:val="080908"/>
                <w:rtl/>
              </w:rPr>
            </w:pPr>
            <w:ins w:id="309" w:author="מורן הרשקוביץ" w:date="2025-06-25T14:28:00Z">
              <w:r w:rsidRPr="00B07475">
                <w:rPr>
                  <w:rFonts w:ascii="David" w:hAnsi="David" w:cs="David"/>
                  <w:b/>
                  <w:bCs/>
                  <w:color w:val="080908"/>
                  <w:rtl/>
                </w:rPr>
                <w:t>תאריך</w:t>
              </w:r>
            </w:ins>
          </w:p>
        </w:tc>
        <w:tc>
          <w:tcPr>
            <w:tcW w:w="2778" w:type="dxa"/>
            <w:tcBorders>
              <w:top w:val="single" w:sz="4" w:space="0" w:color="auto"/>
              <w:bottom w:val="single" w:sz="4" w:space="0" w:color="auto"/>
            </w:tcBorders>
            <w:shd w:val="clear" w:color="auto" w:fill="B8CCE4" w:themeFill="accent1" w:themeFillTint="66"/>
          </w:tcPr>
          <w:p w14:paraId="3E5BF774" w14:textId="09BCBED0" w:rsidR="009008F9" w:rsidRPr="00B07475" w:rsidRDefault="009008F9" w:rsidP="006848F6">
            <w:pPr>
              <w:spacing w:before="200" w:after="200" w:line="360" w:lineRule="atLeast"/>
              <w:rPr>
                <w:ins w:id="310" w:author="מורן הרשקוביץ" w:date="2025-06-25T14:28:00Z"/>
                <w:rFonts w:ascii="David" w:hAnsi="David" w:cs="David"/>
                <w:b/>
                <w:bCs/>
                <w:color w:val="080908"/>
                <w:rtl/>
              </w:rPr>
            </w:pPr>
            <w:ins w:id="311" w:author="מורן הרשקוביץ" w:date="2025-06-25T14:28:00Z">
              <w:r w:rsidRPr="00B07475">
                <w:rPr>
                  <w:rFonts w:ascii="David" w:hAnsi="David" w:cs="David"/>
                  <w:b/>
                  <w:bCs/>
                  <w:color w:val="080908"/>
                  <w:rtl/>
                </w:rPr>
                <w:t>חותמת וחתימה</w:t>
              </w:r>
              <w:r w:rsidRPr="00B07475">
                <w:rPr>
                  <w:rFonts w:ascii="David" w:hAnsi="David" w:cs="David" w:hint="cs"/>
                  <w:b/>
                  <w:bCs/>
                  <w:color w:val="080908"/>
                  <w:rtl/>
                </w:rPr>
                <w:t xml:space="preserve"> של ה</w:t>
              </w:r>
              <w:r>
                <w:rPr>
                  <w:rFonts w:ascii="David" w:hAnsi="David" w:cs="David" w:hint="cs"/>
                  <w:b/>
                  <w:bCs/>
                  <w:color w:val="080908"/>
                  <w:rtl/>
                </w:rPr>
                <w:t>זוכה</w:t>
              </w:r>
            </w:ins>
          </w:p>
        </w:tc>
      </w:tr>
      <w:tr w:rsidR="009008F9" w:rsidRPr="00B07475" w14:paraId="33EC5713" w14:textId="77777777" w:rsidTr="006848F6">
        <w:trPr>
          <w:trHeight w:hRule="exact" w:val="567"/>
          <w:ins w:id="312" w:author="מורן הרשקוביץ" w:date="2025-06-25T14:28:00Z"/>
        </w:trPr>
        <w:tc>
          <w:tcPr>
            <w:tcW w:w="2779" w:type="dxa"/>
            <w:tcBorders>
              <w:top w:val="single" w:sz="4" w:space="0" w:color="auto"/>
              <w:bottom w:val="single" w:sz="4" w:space="0" w:color="auto"/>
            </w:tcBorders>
          </w:tcPr>
          <w:p w14:paraId="1313144E" w14:textId="77777777" w:rsidR="009008F9" w:rsidRPr="00B07475" w:rsidRDefault="009008F9" w:rsidP="006848F6">
            <w:pPr>
              <w:spacing w:before="200" w:after="200" w:line="360" w:lineRule="atLeast"/>
              <w:rPr>
                <w:ins w:id="313" w:author="מורן הרשקוביץ" w:date="2025-06-25T14:28:00Z"/>
                <w:rFonts w:ascii="David" w:hAnsi="David" w:cs="David"/>
                <w:color w:val="080908"/>
                <w:rtl/>
              </w:rPr>
            </w:pPr>
          </w:p>
        </w:tc>
        <w:tc>
          <w:tcPr>
            <w:tcW w:w="2778" w:type="dxa"/>
            <w:tcBorders>
              <w:top w:val="single" w:sz="4" w:space="0" w:color="auto"/>
              <w:bottom w:val="single" w:sz="4" w:space="0" w:color="auto"/>
            </w:tcBorders>
          </w:tcPr>
          <w:p w14:paraId="5DFE9E4B" w14:textId="77777777" w:rsidR="009008F9" w:rsidRPr="00B07475" w:rsidRDefault="009008F9" w:rsidP="006848F6">
            <w:pPr>
              <w:spacing w:before="200" w:after="200" w:line="360" w:lineRule="atLeast"/>
              <w:rPr>
                <w:ins w:id="314" w:author="מורן הרשקוביץ" w:date="2025-06-25T14:28:00Z"/>
                <w:rFonts w:ascii="David" w:hAnsi="David" w:cs="David"/>
                <w:color w:val="080908"/>
                <w:rtl/>
              </w:rPr>
            </w:pPr>
          </w:p>
        </w:tc>
        <w:tc>
          <w:tcPr>
            <w:tcW w:w="2778" w:type="dxa"/>
            <w:tcBorders>
              <w:top w:val="single" w:sz="4" w:space="0" w:color="auto"/>
              <w:bottom w:val="single" w:sz="4" w:space="0" w:color="auto"/>
            </w:tcBorders>
          </w:tcPr>
          <w:p w14:paraId="0C0B98AA" w14:textId="77777777" w:rsidR="009008F9" w:rsidRPr="00B07475" w:rsidRDefault="009008F9" w:rsidP="006848F6">
            <w:pPr>
              <w:spacing w:before="200" w:after="200" w:line="360" w:lineRule="atLeast"/>
              <w:rPr>
                <w:ins w:id="315" w:author="מורן הרשקוביץ" w:date="2025-06-25T14:28:00Z"/>
                <w:rFonts w:ascii="David" w:hAnsi="David" w:cs="David"/>
                <w:color w:val="080908"/>
                <w:rtl/>
              </w:rPr>
            </w:pPr>
          </w:p>
        </w:tc>
      </w:tr>
    </w:tbl>
    <w:p w14:paraId="0CD538EA" w14:textId="77777777" w:rsidR="009008F9" w:rsidRPr="00B07475" w:rsidRDefault="009008F9" w:rsidP="009008F9">
      <w:pPr>
        <w:spacing w:before="200" w:after="200" w:line="360" w:lineRule="atLeast"/>
        <w:rPr>
          <w:ins w:id="316" w:author="מורן הרשקוביץ" w:date="2025-06-25T14:28:00Z"/>
          <w:rFonts w:ascii="David" w:hAnsi="David" w:cs="David"/>
          <w:color w:val="080908"/>
          <w:rtl/>
        </w:rPr>
      </w:pPr>
    </w:p>
    <w:p w14:paraId="6AF527A5" w14:textId="77777777" w:rsidR="009008F9" w:rsidRPr="00B07475" w:rsidRDefault="009008F9" w:rsidP="009008F9">
      <w:pPr>
        <w:spacing w:before="200" w:after="200" w:line="360" w:lineRule="atLeast"/>
        <w:rPr>
          <w:ins w:id="317" w:author="מורן הרשקוביץ" w:date="2025-06-25T14:28:00Z"/>
          <w:rFonts w:ascii="David" w:hAnsi="David" w:cs="David"/>
          <w:color w:val="080908"/>
          <w:rtl/>
        </w:rPr>
      </w:pPr>
    </w:p>
    <w:p w14:paraId="59FEDF73" w14:textId="77777777" w:rsidR="009008F9" w:rsidRPr="00DC6070" w:rsidRDefault="009008F9" w:rsidP="009008F9">
      <w:pPr>
        <w:spacing w:before="200" w:after="200" w:line="360" w:lineRule="atLeast"/>
        <w:rPr>
          <w:ins w:id="318" w:author="מורן הרשקוביץ" w:date="2025-06-25T14:28:00Z"/>
          <w:rFonts w:ascii="David" w:hAnsi="David" w:cs="David"/>
          <w:color w:val="080908"/>
          <w:rtl/>
        </w:rPr>
      </w:pPr>
    </w:p>
    <w:p w14:paraId="12026B27" w14:textId="77777777" w:rsidR="001F3F6B" w:rsidRPr="00DC6070" w:rsidRDefault="001F3F6B" w:rsidP="00DC6070">
      <w:pPr>
        <w:spacing w:before="200" w:after="200" w:line="360" w:lineRule="atLeast"/>
        <w:rPr>
          <w:rFonts w:ascii="David" w:hAnsi="David" w:cs="David"/>
          <w:color w:val="080908"/>
          <w:rtl/>
        </w:rPr>
      </w:pPr>
    </w:p>
    <w:p w14:paraId="53C67ED2" w14:textId="2F27B0C5" w:rsidR="001F3F6B" w:rsidRPr="00DC6070" w:rsidRDefault="001F3F6B" w:rsidP="00DC6070">
      <w:pPr>
        <w:pStyle w:val="15"/>
        <w:pageBreakBefore/>
        <w:spacing w:after="120" w:line="360" w:lineRule="atLeast"/>
        <w:rPr>
          <w:rFonts w:ascii="David" w:hAnsi="David" w:cs="David"/>
          <w:color w:val="080908"/>
          <w:sz w:val="24"/>
          <w:szCs w:val="24"/>
        </w:rPr>
      </w:pPr>
      <w:r w:rsidRPr="00DC6070">
        <w:rPr>
          <w:rFonts w:ascii="David" w:hAnsi="David" w:cs="David" w:hint="cs"/>
          <w:color w:val="080908"/>
          <w:sz w:val="24"/>
          <w:szCs w:val="24"/>
          <w:rtl/>
        </w:rPr>
        <w:lastRenderedPageBreak/>
        <w:t xml:space="preserve">נספח ג' </w:t>
      </w:r>
      <w:r w:rsidR="0057283E" w:rsidRPr="00DC6070">
        <w:rPr>
          <w:rFonts w:ascii="David" w:hAnsi="David" w:cs="David"/>
          <w:color w:val="080908"/>
          <w:sz w:val="24"/>
          <w:szCs w:val="24"/>
          <w:rtl/>
        </w:rPr>
        <w:t>–</w:t>
      </w:r>
      <w:r w:rsidRPr="00DC6070">
        <w:rPr>
          <w:rFonts w:ascii="David" w:hAnsi="David" w:cs="David" w:hint="cs"/>
          <w:color w:val="080908"/>
          <w:sz w:val="24"/>
          <w:szCs w:val="24"/>
          <w:rtl/>
        </w:rPr>
        <w:t xml:space="preserve"> </w:t>
      </w:r>
      <w:r w:rsidR="0057283E" w:rsidRPr="00DC6070">
        <w:rPr>
          <w:rFonts w:ascii="David" w:hAnsi="David" w:cs="David" w:hint="cs"/>
          <w:color w:val="080908"/>
          <w:sz w:val="24"/>
          <w:szCs w:val="24"/>
          <w:rtl/>
        </w:rPr>
        <w:t>ניסיון המציע בהעברת</w:t>
      </w:r>
      <w:r w:rsidRPr="00DC6070">
        <w:rPr>
          <w:rFonts w:ascii="David" w:hAnsi="David" w:cs="David"/>
          <w:color w:val="080908"/>
          <w:sz w:val="24"/>
          <w:szCs w:val="24"/>
          <w:rtl/>
        </w:rPr>
        <w:t xml:space="preserve"> </w:t>
      </w:r>
      <w:r w:rsidR="00F97ADC" w:rsidRPr="00DC6070">
        <w:rPr>
          <w:rFonts w:ascii="David" w:hAnsi="David" w:cs="David" w:hint="cs"/>
          <w:color w:val="080908"/>
          <w:sz w:val="24"/>
          <w:szCs w:val="24"/>
          <w:rtl/>
        </w:rPr>
        <w:t xml:space="preserve">מיליוני רשומות </w:t>
      </w:r>
      <w:r w:rsidRPr="00DC6070">
        <w:rPr>
          <w:rFonts w:ascii="David" w:hAnsi="David" w:cs="David"/>
          <w:color w:val="080908"/>
          <w:sz w:val="24"/>
          <w:szCs w:val="24"/>
          <w:rtl/>
        </w:rPr>
        <w:t xml:space="preserve">מחיר ברמה יומית בממשק </w:t>
      </w:r>
      <w:r w:rsidRPr="00DC6070">
        <w:rPr>
          <w:rFonts w:ascii="David" w:hAnsi="David" w:cs="David"/>
          <w:color w:val="080908"/>
          <w:sz w:val="24"/>
          <w:szCs w:val="24"/>
        </w:rPr>
        <w:t>API</w:t>
      </w:r>
      <w:r w:rsidR="00FB7AF0" w:rsidRPr="00DC6070">
        <w:rPr>
          <w:rFonts w:ascii="David" w:hAnsi="David" w:cs="David" w:hint="cs"/>
          <w:color w:val="080908"/>
          <w:sz w:val="24"/>
          <w:szCs w:val="24"/>
          <w:rtl/>
        </w:rPr>
        <w:t xml:space="preserve"> </w:t>
      </w:r>
    </w:p>
    <w:p w14:paraId="00FC32BB" w14:textId="77777777" w:rsidR="00133C4D" w:rsidRPr="00DC6070" w:rsidRDefault="00133C4D" w:rsidP="00DC6070">
      <w:pPr>
        <w:spacing w:line="360" w:lineRule="atLeast"/>
        <w:rPr>
          <w:rFonts w:ascii="David" w:hAnsi="David" w:cs="David"/>
          <w:color w:val="080908"/>
          <w:rtl/>
        </w:rPr>
      </w:pPr>
    </w:p>
    <w:p w14:paraId="6632EDBF" w14:textId="77777777" w:rsidR="00133C4D" w:rsidRPr="00DC6070" w:rsidRDefault="00133C4D" w:rsidP="00DC6070">
      <w:pPr>
        <w:spacing w:line="360" w:lineRule="atLeast"/>
        <w:rPr>
          <w:rFonts w:ascii="David" w:hAnsi="David" w:cs="David"/>
          <w:color w:val="080908"/>
          <w:rtl/>
        </w:rPr>
      </w:pPr>
    </w:p>
    <w:p w14:paraId="4AD7B2F8" w14:textId="77777777" w:rsidR="00706E8D" w:rsidRPr="00DC6070" w:rsidRDefault="00706E8D" w:rsidP="00DC6070">
      <w:pPr>
        <w:spacing w:line="360" w:lineRule="atLeast"/>
        <w:rPr>
          <w:rFonts w:ascii="David" w:hAnsi="David" w:cs="David"/>
          <w:color w:val="080908"/>
          <w:rtl/>
        </w:rPr>
      </w:pPr>
      <w:r w:rsidRPr="00DC6070">
        <w:rPr>
          <w:rFonts w:ascii="David" w:hAnsi="David" w:cs="David" w:hint="cs"/>
          <w:color w:val="080908"/>
          <w:rtl/>
        </w:rPr>
        <w:t>לכבוד,</w:t>
      </w:r>
    </w:p>
    <w:p w14:paraId="4FF9BFB1" w14:textId="77777777" w:rsidR="00706E8D" w:rsidRPr="00DC6070" w:rsidRDefault="00706E8D" w:rsidP="00DC6070">
      <w:pPr>
        <w:spacing w:before="120" w:line="360" w:lineRule="atLeast"/>
        <w:jc w:val="both"/>
        <w:rPr>
          <w:rFonts w:ascii="David" w:hAnsi="David" w:cs="David"/>
          <w:color w:val="080908"/>
          <w:u w:val="single"/>
          <w:rtl/>
          <w:lang w:eastAsia="he-IL"/>
        </w:rPr>
      </w:pPr>
      <w:r w:rsidRPr="00DC6070">
        <w:rPr>
          <w:rFonts w:ascii="David" w:hAnsi="David" w:cs="David"/>
          <w:color w:val="080908"/>
          <w:u w:val="single"/>
          <w:rtl/>
          <w:lang w:eastAsia="he-IL"/>
        </w:rPr>
        <w:t>ממשלת ישראל בשם מדינת ישראל באמצעות משרד ה</w:t>
      </w:r>
      <w:r w:rsidRPr="00DC6070">
        <w:rPr>
          <w:rFonts w:ascii="David" w:hAnsi="David" w:cs="David" w:hint="cs"/>
          <w:color w:val="080908"/>
          <w:u w:val="single"/>
          <w:rtl/>
          <w:lang w:eastAsia="he-IL"/>
        </w:rPr>
        <w:t>כלכלה והתעשייה</w:t>
      </w:r>
    </w:p>
    <w:p w14:paraId="32EDF4F5" w14:textId="45C81D2B" w:rsidR="0057283E" w:rsidRPr="00DC6070" w:rsidRDefault="00706E8D" w:rsidP="00DC6070">
      <w:pPr>
        <w:pStyle w:val="Para0"/>
        <w:spacing w:line="360" w:lineRule="atLeast"/>
        <w:rPr>
          <w:color w:val="080908"/>
          <w:rtl/>
        </w:rPr>
      </w:pPr>
      <w:r w:rsidRPr="00DC6070">
        <w:rPr>
          <w:color w:val="080908"/>
          <w:rtl/>
        </w:rPr>
        <w:t xml:space="preserve">אני הח"מ </w:t>
      </w:r>
      <w:r w:rsidRPr="00DC6070">
        <w:rPr>
          <w:b/>
          <w:bCs/>
          <w:color w:val="080908"/>
          <w:rtl/>
        </w:rPr>
        <w:t>______________</w:t>
      </w:r>
      <w:r w:rsidRPr="00DC6070">
        <w:rPr>
          <w:color w:val="080908"/>
          <w:u w:val="single"/>
          <w:rtl/>
        </w:rPr>
        <w:t>(</w:t>
      </w:r>
      <w:r w:rsidRPr="00DC6070">
        <w:rPr>
          <w:color w:val="080908"/>
          <w:rtl/>
        </w:rPr>
        <w:t xml:space="preserve">שם מלא) ת.ז. </w:t>
      </w:r>
      <w:r w:rsidRPr="00DC6070">
        <w:rPr>
          <w:color w:val="080908"/>
          <w:u w:val="single"/>
          <w:rtl/>
        </w:rPr>
        <w:t>________(</w:t>
      </w:r>
      <w:r w:rsidRPr="00DC6070">
        <w:rPr>
          <w:color w:val="080908"/>
          <w:rtl/>
        </w:rPr>
        <w:t>ת.ז.)</w:t>
      </w:r>
      <w:r w:rsidRPr="00DC6070">
        <w:rPr>
          <w:rFonts w:hint="cs"/>
          <w:color w:val="080908"/>
          <w:rtl/>
        </w:rPr>
        <w:t>,</w:t>
      </w:r>
      <w:r w:rsidRPr="00DC6070">
        <w:rPr>
          <w:color w:val="080908"/>
          <w:rtl/>
        </w:rPr>
        <w:t xml:space="preserve"> </w:t>
      </w:r>
      <w:r w:rsidRPr="00DC6070">
        <w:rPr>
          <w:rFonts w:hint="cs"/>
          <w:color w:val="080908"/>
          <w:rtl/>
        </w:rPr>
        <w:t xml:space="preserve">מורשה החתימה של המציע למכרז זה, </w:t>
      </w:r>
      <w:r w:rsidRPr="00DC6070">
        <w:rPr>
          <w:color w:val="080908"/>
          <w:rtl/>
        </w:rPr>
        <w:t xml:space="preserve">מצהיר/ה כי </w:t>
      </w:r>
      <w:r w:rsidRPr="00DC6070">
        <w:rPr>
          <w:rFonts w:hint="cs"/>
          <w:color w:val="080908"/>
          <w:rtl/>
        </w:rPr>
        <w:t xml:space="preserve">יש לי את </w:t>
      </w:r>
      <w:proofErr w:type="spellStart"/>
      <w:r w:rsidR="0057283E" w:rsidRPr="00DC6070">
        <w:rPr>
          <w:rFonts w:hint="cs"/>
          <w:color w:val="080908"/>
          <w:rtl/>
        </w:rPr>
        <w:t>הנסיון</w:t>
      </w:r>
      <w:proofErr w:type="spellEnd"/>
      <w:r w:rsidR="0057283E" w:rsidRPr="00DC6070">
        <w:rPr>
          <w:rFonts w:hint="cs"/>
          <w:color w:val="080908"/>
          <w:rtl/>
        </w:rPr>
        <w:t xml:space="preserve"> המפורט להלן:</w:t>
      </w:r>
    </w:p>
    <w:p w14:paraId="2913C6E6" w14:textId="77777777" w:rsidR="0057283E" w:rsidRPr="00DC6070" w:rsidRDefault="0057283E" w:rsidP="00DC6070">
      <w:pPr>
        <w:pStyle w:val="Para0"/>
        <w:spacing w:line="360" w:lineRule="atLeast"/>
        <w:rPr>
          <w:color w:val="080908"/>
          <w:rtl/>
        </w:rPr>
      </w:pP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2962"/>
        <w:gridCol w:w="2562"/>
        <w:gridCol w:w="2746"/>
      </w:tblGrid>
      <w:tr w:rsidR="00706E8D" w:rsidRPr="00DC6070" w14:paraId="0A2E8316" w14:textId="77777777" w:rsidTr="00DC6070">
        <w:tc>
          <w:tcPr>
            <w:tcW w:w="1791" w:type="pct"/>
            <w:shd w:val="clear" w:color="auto" w:fill="auto"/>
            <w:hideMark/>
          </w:tcPr>
          <w:p w14:paraId="13939954" w14:textId="77777777" w:rsidR="00706E8D" w:rsidRPr="00DC6070" w:rsidRDefault="00706E8D" w:rsidP="00DC6070">
            <w:pPr>
              <w:spacing w:line="360" w:lineRule="atLeast"/>
              <w:jc w:val="both"/>
              <w:rPr>
                <w:rFonts w:ascii="David" w:hAnsi="David" w:cs="David"/>
                <w:bCs/>
                <w:color w:val="080908"/>
                <w:sz w:val="22"/>
                <w:szCs w:val="22"/>
                <w:lang w:eastAsia="he-IL"/>
              </w:rPr>
            </w:pPr>
            <w:r w:rsidRPr="00DC6070">
              <w:rPr>
                <w:rFonts w:ascii="David" w:hAnsi="David" w:cs="David" w:hint="cs"/>
                <w:bCs/>
                <w:color w:val="080908"/>
                <w:rtl/>
              </w:rPr>
              <w:t>שם הלקוח</w:t>
            </w:r>
          </w:p>
        </w:tc>
        <w:tc>
          <w:tcPr>
            <w:tcW w:w="1549" w:type="pct"/>
            <w:shd w:val="clear" w:color="auto" w:fill="auto"/>
          </w:tcPr>
          <w:p w14:paraId="206DDA59" w14:textId="77777777" w:rsidR="00706E8D" w:rsidRPr="00DC6070" w:rsidRDefault="00706E8D" w:rsidP="00DC6070">
            <w:pPr>
              <w:spacing w:line="360" w:lineRule="atLeast"/>
              <w:jc w:val="both"/>
              <w:rPr>
                <w:rFonts w:ascii="David" w:hAnsi="David" w:cs="David"/>
                <w:bCs/>
                <w:color w:val="080908"/>
                <w:sz w:val="22"/>
                <w:szCs w:val="22"/>
                <w:rtl/>
              </w:rPr>
            </w:pPr>
            <w:r w:rsidRPr="00DC6070">
              <w:rPr>
                <w:rFonts w:ascii="David" w:hAnsi="David" w:cs="David" w:hint="cs"/>
                <w:bCs/>
                <w:color w:val="080908"/>
                <w:rtl/>
              </w:rPr>
              <w:t>תקופת עבודה מול הלקוח</w:t>
            </w:r>
          </w:p>
        </w:tc>
        <w:tc>
          <w:tcPr>
            <w:tcW w:w="1660" w:type="pct"/>
            <w:shd w:val="clear" w:color="auto" w:fill="auto"/>
          </w:tcPr>
          <w:p w14:paraId="315E4FF7" w14:textId="77777777" w:rsidR="00706E8D" w:rsidRPr="00DC6070" w:rsidRDefault="00706E8D" w:rsidP="00DC6070">
            <w:pPr>
              <w:spacing w:line="360" w:lineRule="atLeast"/>
              <w:jc w:val="both"/>
              <w:rPr>
                <w:rFonts w:ascii="David" w:hAnsi="David" w:cs="David"/>
                <w:bCs/>
                <w:color w:val="080908"/>
                <w:rtl/>
              </w:rPr>
            </w:pPr>
            <w:r w:rsidRPr="00DC6070">
              <w:rPr>
                <w:rFonts w:ascii="David" w:hAnsi="David" w:cs="David" w:hint="cs"/>
                <w:bCs/>
                <w:color w:val="080908"/>
                <w:rtl/>
              </w:rPr>
              <w:t>היקף העברת נתונים יומי (מיליונים)</w:t>
            </w:r>
          </w:p>
        </w:tc>
      </w:tr>
      <w:tr w:rsidR="00706E8D" w:rsidRPr="00DC6070" w14:paraId="0EABA57A" w14:textId="77777777" w:rsidTr="00DC6070">
        <w:tc>
          <w:tcPr>
            <w:tcW w:w="1791" w:type="pct"/>
            <w:shd w:val="clear" w:color="auto" w:fill="auto"/>
          </w:tcPr>
          <w:p w14:paraId="356799FE" w14:textId="77777777" w:rsidR="00706E8D" w:rsidRPr="00DC6070" w:rsidRDefault="00706E8D" w:rsidP="00DC6070">
            <w:pPr>
              <w:spacing w:line="360" w:lineRule="atLeast"/>
              <w:jc w:val="both"/>
              <w:rPr>
                <w:rFonts w:ascii="David" w:hAnsi="David" w:cs="David" w:hint="cs"/>
                <w:b/>
                <w:color w:val="080908"/>
                <w:sz w:val="22"/>
                <w:szCs w:val="22"/>
                <w:rtl/>
                <w:lang w:eastAsia="he-IL"/>
              </w:rPr>
            </w:pPr>
          </w:p>
        </w:tc>
        <w:tc>
          <w:tcPr>
            <w:tcW w:w="1549" w:type="pct"/>
            <w:shd w:val="clear" w:color="auto" w:fill="auto"/>
          </w:tcPr>
          <w:p w14:paraId="628B652F"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18B5B9F5" w14:textId="77777777" w:rsidR="00706E8D" w:rsidRPr="00DC6070" w:rsidRDefault="00706E8D" w:rsidP="00DC6070">
            <w:pPr>
              <w:spacing w:line="360" w:lineRule="atLeast"/>
              <w:jc w:val="both"/>
              <w:rPr>
                <w:rFonts w:ascii="David" w:hAnsi="David" w:cs="David"/>
                <w:b/>
                <w:color w:val="080908"/>
                <w:rtl/>
                <w:lang w:eastAsia="he-IL"/>
              </w:rPr>
            </w:pPr>
          </w:p>
        </w:tc>
      </w:tr>
      <w:tr w:rsidR="00706E8D" w:rsidRPr="00DC6070" w14:paraId="6EBF4CA2" w14:textId="77777777" w:rsidTr="00DC6070">
        <w:tc>
          <w:tcPr>
            <w:tcW w:w="1791" w:type="pct"/>
            <w:shd w:val="clear" w:color="auto" w:fill="auto"/>
          </w:tcPr>
          <w:p w14:paraId="69F7F902"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549" w:type="pct"/>
            <w:shd w:val="clear" w:color="auto" w:fill="auto"/>
          </w:tcPr>
          <w:p w14:paraId="6918AAB3"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72598139" w14:textId="77777777" w:rsidR="00706E8D" w:rsidRPr="00DC6070" w:rsidRDefault="00706E8D" w:rsidP="00DC6070">
            <w:pPr>
              <w:spacing w:line="360" w:lineRule="atLeast"/>
              <w:jc w:val="both"/>
              <w:rPr>
                <w:rFonts w:ascii="David" w:hAnsi="David" w:cs="David"/>
                <w:b/>
                <w:color w:val="080908"/>
                <w:rtl/>
                <w:lang w:eastAsia="he-IL"/>
              </w:rPr>
            </w:pPr>
          </w:p>
        </w:tc>
      </w:tr>
      <w:tr w:rsidR="00706E8D" w:rsidRPr="00DC6070" w14:paraId="5BE762B3" w14:textId="77777777" w:rsidTr="00DC6070">
        <w:tc>
          <w:tcPr>
            <w:tcW w:w="1791" w:type="pct"/>
            <w:shd w:val="clear" w:color="auto" w:fill="auto"/>
          </w:tcPr>
          <w:p w14:paraId="3BEBD677"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549" w:type="pct"/>
            <w:shd w:val="clear" w:color="auto" w:fill="auto"/>
          </w:tcPr>
          <w:p w14:paraId="618F778F"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57EA8B1B" w14:textId="77777777" w:rsidR="00706E8D" w:rsidRPr="00DC6070" w:rsidRDefault="00706E8D" w:rsidP="00DC6070">
            <w:pPr>
              <w:spacing w:line="360" w:lineRule="atLeast"/>
              <w:jc w:val="both"/>
              <w:rPr>
                <w:rFonts w:ascii="David" w:hAnsi="David" w:cs="David"/>
                <w:b/>
                <w:color w:val="080908"/>
                <w:rtl/>
                <w:lang w:eastAsia="he-IL"/>
              </w:rPr>
            </w:pPr>
          </w:p>
        </w:tc>
      </w:tr>
      <w:tr w:rsidR="00706E8D" w:rsidRPr="00DC6070" w14:paraId="0D2664C8" w14:textId="77777777" w:rsidTr="00DC6070">
        <w:tc>
          <w:tcPr>
            <w:tcW w:w="1791" w:type="pct"/>
            <w:shd w:val="clear" w:color="auto" w:fill="auto"/>
          </w:tcPr>
          <w:p w14:paraId="56C24957"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549" w:type="pct"/>
            <w:shd w:val="clear" w:color="auto" w:fill="auto"/>
          </w:tcPr>
          <w:p w14:paraId="7684600D"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4F65BD92" w14:textId="77777777" w:rsidR="00706E8D" w:rsidRPr="00DC6070" w:rsidRDefault="00706E8D" w:rsidP="00DC6070">
            <w:pPr>
              <w:spacing w:line="360" w:lineRule="atLeast"/>
              <w:jc w:val="both"/>
              <w:rPr>
                <w:rFonts w:ascii="David" w:hAnsi="David" w:cs="David"/>
                <w:b/>
                <w:color w:val="080908"/>
                <w:rtl/>
                <w:lang w:eastAsia="he-IL"/>
              </w:rPr>
            </w:pPr>
          </w:p>
        </w:tc>
      </w:tr>
      <w:tr w:rsidR="00706E8D" w:rsidRPr="00DC6070" w14:paraId="230578D2" w14:textId="77777777" w:rsidTr="00DC6070">
        <w:tc>
          <w:tcPr>
            <w:tcW w:w="1791" w:type="pct"/>
            <w:shd w:val="clear" w:color="auto" w:fill="auto"/>
          </w:tcPr>
          <w:p w14:paraId="14F4FEDC"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549" w:type="pct"/>
            <w:shd w:val="clear" w:color="auto" w:fill="auto"/>
          </w:tcPr>
          <w:p w14:paraId="15E20C3A"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1BFBB96E" w14:textId="77777777" w:rsidR="00706E8D" w:rsidRPr="00DC6070" w:rsidRDefault="00706E8D" w:rsidP="00DC6070">
            <w:pPr>
              <w:spacing w:line="360" w:lineRule="atLeast"/>
              <w:jc w:val="both"/>
              <w:rPr>
                <w:rFonts w:ascii="David" w:hAnsi="David" w:cs="David"/>
                <w:b/>
                <w:color w:val="080908"/>
                <w:rtl/>
                <w:lang w:eastAsia="he-IL"/>
              </w:rPr>
            </w:pPr>
          </w:p>
        </w:tc>
      </w:tr>
      <w:tr w:rsidR="00706E8D" w:rsidRPr="00DC6070" w14:paraId="34093281" w14:textId="77777777" w:rsidTr="00DC6070">
        <w:tc>
          <w:tcPr>
            <w:tcW w:w="1791" w:type="pct"/>
            <w:shd w:val="clear" w:color="auto" w:fill="auto"/>
          </w:tcPr>
          <w:p w14:paraId="23F8CB2F" w14:textId="77777777" w:rsidR="00706E8D" w:rsidRPr="00DC6070" w:rsidRDefault="00706E8D" w:rsidP="00DC6070">
            <w:pPr>
              <w:spacing w:line="360" w:lineRule="atLeast"/>
              <w:jc w:val="both"/>
              <w:rPr>
                <w:rFonts w:ascii="David" w:hAnsi="David" w:cs="David"/>
                <w:b/>
                <w:color w:val="080908"/>
                <w:sz w:val="22"/>
                <w:szCs w:val="22"/>
                <w:rtl/>
                <w:lang w:eastAsia="he-IL"/>
              </w:rPr>
            </w:pPr>
            <w:r w:rsidRPr="00DC6070">
              <w:rPr>
                <w:rFonts w:ascii="David" w:hAnsi="David" w:cs="David" w:hint="cs"/>
                <w:b/>
                <w:color w:val="080908"/>
                <w:rtl/>
                <w:lang w:eastAsia="he-IL"/>
              </w:rPr>
              <w:t>(ניתן להוסיף שורות ככל שצריך)</w:t>
            </w:r>
          </w:p>
        </w:tc>
        <w:tc>
          <w:tcPr>
            <w:tcW w:w="1549" w:type="pct"/>
            <w:shd w:val="clear" w:color="auto" w:fill="auto"/>
          </w:tcPr>
          <w:p w14:paraId="1A979B13" w14:textId="77777777" w:rsidR="00706E8D" w:rsidRPr="00DC6070" w:rsidRDefault="00706E8D" w:rsidP="00DC6070">
            <w:pPr>
              <w:spacing w:line="360" w:lineRule="atLeast"/>
              <w:jc w:val="both"/>
              <w:rPr>
                <w:rFonts w:ascii="David" w:hAnsi="David" w:cs="David"/>
                <w:b/>
                <w:color w:val="080908"/>
                <w:sz w:val="22"/>
                <w:szCs w:val="22"/>
                <w:rtl/>
                <w:lang w:eastAsia="he-IL"/>
              </w:rPr>
            </w:pPr>
          </w:p>
        </w:tc>
        <w:tc>
          <w:tcPr>
            <w:tcW w:w="1660" w:type="pct"/>
            <w:shd w:val="clear" w:color="auto" w:fill="auto"/>
          </w:tcPr>
          <w:p w14:paraId="4524E8F1" w14:textId="77777777" w:rsidR="00706E8D" w:rsidRPr="00DC6070" w:rsidRDefault="00706E8D" w:rsidP="00DC6070">
            <w:pPr>
              <w:spacing w:line="360" w:lineRule="atLeast"/>
              <w:jc w:val="both"/>
              <w:rPr>
                <w:rFonts w:ascii="David" w:hAnsi="David" w:cs="David"/>
                <w:b/>
                <w:color w:val="080908"/>
                <w:rtl/>
                <w:lang w:eastAsia="he-IL"/>
              </w:rPr>
            </w:pPr>
          </w:p>
        </w:tc>
      </w:tr>
    </w:tbl>
    <w:p w14:paraId="5FE3473E" w14:textId="77777777" w:rsidR="00706E8D" w:rsidRPr="00DC6070" w:rsidRDefault="00706E8D" w:rsidP="00DC6070">
      <w:pPr>
        <w:pStyle w:val="Para0"/>
        <w:spacing w:line="360" w:lineRule="atLeast"/>
        <w:rPr>
          <w:color w:val="080908"/>
          <w:rtl/>
        </w:rPr>
      </w:pPr>
    </w:p>
    <w:p w14:paraId="2D310132" w14:textId="77777777" w:rsidR="00706E8D" w:rsidRPr="009433D9" w:rsidRDefault="00706E8D" w:rsidP="00DC6070">
      <w:pPr>
        <w:pStyle w:val="AlphaList0"/>
        <w:numPr>
          <w:ilvl w:val="0"/>
          <w:numId w:val="0"/>
        </w:numPr>
        <w:spacing w:line="360" w:lineRule="atLeast"/>
        <w:rPr>
          <w:color w:val="080908"/>
          <w:rtl/>
        </w:rPr>
      </w:pPr>
    </w:p>
    <w:p w14:paraId="4C07B5AD" w14:textId="77777777" w:rsidR="00706E8D" w:rsidRPr="00DC6070" w:rsidRDefault="00706E8D" w:rsidP="00DC6070">
      <w:pPr>
        <w:pStyle w:val="AlphaList0"/>
        <w:numPr>
          <w:ilvl w:val="0"/>
          <w:numId w:val="0"/>
        </w:numPr>
        <w:spacing w:line="360" w:lineRule="atLeast"/>
        <w:rPr>
          <w:color w:val="080908"/>
        </w:rPr>
      </w:pPr>
    </w:p>
    <w:tbl>
      <w:tblPr>
        <w:bidiVisual/>
        <w:tblW w:w="8335" w:type="dxa"/>
        <w:tblInd w:w="11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779"/>
        <w:gridCol w:w="2778"/>
        <w:gridCol w:w="2778"/>
      </w:tblGrid>
      <w:tr w:rsidR="00706E8D" w:rsidRPr="00DC6070" w14:paraId="40BA0DD6" w14:textId="77777777" w:rsidTr="00DC6070">
        <w:trPr>
          <w:trHeight w:val="397"/>
        </w:trPr>
        <w:tc>
          <w:tcPr>
            <w:tcW w:w="2779" w:type="dxa"/>
            <w:shd w:val="clear" w:color="auto" w:fill="auto"/>
          </w:tcPr>
          <w:p w14:paraId="5ED197DF" w14:textId="77777777" w:rsidR="00706E8D" w:rsidRPr="00DC6070" w:rsidRDefault="00706E8D" w:rsidP="00DC6070">
            <w:pPr>
              <w:pStyle w:val="TableHead"/>
              <w:spacing w:line="360" w:lineRule="atLeast"/>
              <w:rPr>
                <w:rFonts w:ascii="David" w:hAnsi="David"/>
                <w:color w:val="080908"/>
                <w:rtl/>
              </w:rPr>
            </w:pPr>
            <w:r w:rsidRPr="00DC6070">
              <w:rPr>
                <w:rFonts w:ascii="David" w:hAnsi="David"/>
                <w:color w:val="080908"/>
                <w:sz w:val="24"/>
                <w:rtl/>
              </w:rPr>
              <w:tab/>
              <w:t>שם מלא</w:t>
            </w:r>
            <w:r w:rsidRPr="00DC6070">
              <w:rPr>
                <w:rFonts w:ascii="David" w:hAnsi="David" w:hint="cs"/>
                <w:color w:val="080908"/>
                <w:sz w:val="24"/>
                <w:rtl/>
              </w:rPr>
              <w:t xml:space="preserve"> </w:t>
            </w:r>
          </w:p>
        </w:tc>
        <w:tc>
          <w:tcPr>
            <w:tcW w:w="2778" w:type="dxa"/>
            <w:shd w:val="clear" w:color="auto" w:fill="auto"/>
          </w:tcPr>
          <w:p w14:paraId="29BC20AD" w14:textId="77777777" w:rsidR="00706E8D" w:rsidRPr="00DC6070" w:rsidRDefault="00706E8D" w:rsidP="00DC6070">
            <w:pPr>
              <w:pStyle w:val="TableHead"/>
              <w:spacing w:line="360" w:lineRule="atLeast"/>
              <w:rPr>
                <w:rFonts w:ascii="David" w:hAnsi="David"/>
                <w:color w:val="080908"/>
                <w:rtl/>
              </w:rPr>
            </w:pPr>
            <w:r w:rsidRPr="00DC6070">
              <w:rPr>
                <w:rFonts w:ascii="David" w:hAnsi="David"/>
                <w:color w:val="080908"/>
                <w:sz w:val="24"/>
                <w:rtl/>
              </w:rPr>
              <w:t>תאריך</w:t>
            </w:r>
          </w:p>
        </w:tc>
        <w:tc>
          <w:tcPr>
            <w:tcW w:w="2778" w:type="dxa"/>
            <w:shd w:val="clear" w:color="auto" w:fill="auto"/>
          </w:tcPr>
          <w:p w14:paraId="313E5E72" w14:textId="77777777" w:rsidR="00706E8D" w:rsidRPr="00DC6070" w:rsidRDefault="00706E8D" w:rsidP="00DC6070">
            <w:pPr>
              <w:pStyle w:val="TableHead"/>
              <w:spacing w:line="360" w:lineRule="atLeast"/>
              <w:rPr>
                <w:rFonts w:ascii="David" w:hAnsi="David"/>
                <w:color w:val="080908"/>
                <w:sz w:val="24"/>
                <w:rtl/>
              </w:rPr>
            </w:pPr>
            <w:r w:rsidRPr="00DC6070">
              <w:rPr>
                <w:rFonts w:ascii="David" w:hAnsi="David"/>
                <w:color w:val="080908"/>
                <w:sz w:val="24"/>
                <w:rtl/>
              </w:rPr>
              <w:t>חותמת וחתימה</w:t>
            </w:r>
            <w:r w:rsidRPr="00DC6070">
              <w:rPr>
                <w:rFonts w:ascii="David" w:hAnsi="David" w:hint="cs"/>
                <w:color w:val="080908"/>
                <w:sz w:val="24"/>
                <w:rtl/>
              </w:rPr>
              <w:t xml:space="preserve"> של המציע</w:t>
            </w:r>
          </w:p>
        </w:tc>
      </w:tr>
      <w:tr w:rsidR="00706E8D" w:rsidRPr="00DC6070" w14:paraId="2739863C" w14:textId="77777777" w:rsidTr="00DC6070">
        <w:trPr>
          <w:trHeight w:hRule="exact" w:val="567"/>
        </w:trPr>
        <w:tc>
          <w:tcPr>
            <w:tcW w:w="2779" w:type="dxa"/>
            <w:shd w:val="clear" w:color="auto" w:fill="auto"/>
          </w:tcPr>
          <w:p w14:paraId="3CB19D17" w14:textId="77777777" w:rsidR="00706E8D" w:rsidRPr="00DC6070" w:rsidRDefault="00706E8D" w:rsidP="00DC6070">
            <w:pPr>
              <w:pStyle w:val="TableText"/>
              <w:spacing w:before="0" w:line="360" w:lineRule="atLeast"/>
              <w:rPr>
                <w:rFonts w:ascii="David" w:hAnsi="David"/>
                <w:color w:val="080908"/>
                <w:rtl/>
              </w:rPr>
            </w:pPr>
          </w:p>
        </w:tc>
        <w:tc>
          <w:tcPr>
            <w:tcW w:w="2778" w:type="dxa"/>
            <w:shd w:val="clear" w:color="auto" w:fill="auto"/>
          </w:tcPr>
          <w:p w14:paraId="04E446BD" w14:textId="77777777" w:rsidR="00706E8D" w:rsidRPr="00DC6070" w:rsidRDefault="00706E8D" w:rsidP="00DC6070">
            <w:pPr>
              <w:pStyle w:val="TableText"/>
              <w:spacing w:before="0" w:line="360" w:lineRule="atLeast"/>
              <w:rPr>
                <w:rFonts w:ascii="David" w:hAnsi="David"/>
                <w:color w:val="080908"/>
                <w:rtl/>
              </w:rPr>
            </w:pPr>
          </w:p>
        </w:tc>
        <w:tc>
          <w:tcPr>
            <w:tcW w:w="2778" w:type="dxa"/>
            <w:shd w:val="clear" w:color="auto" w:fill="auto"/>
          </w:tcPr>
          <w:p w14:paraId="447A69CC" w14:textId="77777777" w:rsidR="00706E8D" w:rsidRPr="00DC6070" w:rsidRDefault="00706E8D" w:rsidP="00DC6070">
            <w:pPr>
              <w:pStyle w:val="TableText"/>
              <w:spacing w:before="0" w:line="360" w:lineRule="atLeast"/>
              <w:rPr>
                <w:rFonts w:ascii="David" w:hAnsi="David"/>
                <w:color w:val="080908"/>
                <w:sz w:val="24"/>
                <w:rtl/>
              </w:rPr>
            </w:pPr>
          </w:p>
        </w:tc>
      </w:tr>
    </w:tbl>
    <w:p w14:paraId="64DF7E71" w14:textId="77777777" w:rsidR="00706E8D" w:rsidRPr="00DC6070" w:rsidRDefault="00706E8D" w:rsidP="00DC6070">
      <w:pPr>
        <w:spacing w:line="360" w:lineRule="atLeast"/>
        <w:rPr>
          <w:rFonts w:ascii="David" w:hAnsi="David" w:cs="David"/>
          <w:color w:val="080908"/>
          <w:rtl/>
        </w:rPr>
      </w:pPr>
      <w:r w:rsidRPr="00DC6070">
        <w:rPr>
          <w:rFonts w:ascii="David" w:hAnsi="David" w:cs="David" w:hint="cs"/>
          <w:color w:val="080908"/>
          <w:rtl/>
        </w:rPr>
        <w:t xml:space="preserve"> </w:t>
      </w:r>
    </w:p>
    <w:p w14:paraId="165DFAA0" w14:textId="77777777" w:rsidR="0097366D" w:rsidRDefault="0097366D">
      <w:pPr>
        <w:bidi w:val="0"/>
        <w:spacing w:before="200" w:after="200" w:line="276" w:lineRule="auto"/>
        <w:rPr>
          <w:rFonts w:ascii="David" w:hAnsi="David" w:cs="David"/>
          <w:b/>
          <w:bCs/>
          <w:caps/>
          <w:color w:val="080908"/>
          <w:spacing w:val="15"/>
        </w:rPr>
      </w:pPr>
      <w:r>
        <w:rPr>
          <w:rFonts w:ascii="David" w:hAnsi="David" w:cs="David"/>
          <w:color w:val="080908"/>
          <w:rtl/>
        </w:rPr>
        <w:br w:type="page"/>
      </w:r>
    </w:p>
    <w:p w14:paraId="54F67466" w14:textId="019042C4" w:rsidR="00122FBA" w:rsidRPr="00DC6070" w:rsidRDefault="00133C4D" w:rsidP="00DC6070">
      <w:pPr>
        <w:pStyle w:val="15"/>
        <w:pageBreakBefore/>
        <w:spacing w:after="120" w:line="360" w:lineRule="atLeast"/>
        <w:rPr>
          <w:rFonts w:ascii="David" w:hAnsi="David" w:cs="David"/>
          <w:color w:val="080908"/>
          <w:sz w:val="24"/>
          <w:szCs w:val="24"/>
          <w:rtl/>
        </w:rPr>
      </w:pPr>
      <w:r w:rsidRPr="00DC6070">
        <w:rPr>
          <w:rFonts w:ascii="David" w:hAnsi="David" w:cs="David" w:hint="cs"/>
          <w:color w:val="080908"/>
          <w:sz w:val="24"/>
          <w:szCs w:val="24"/>
          <w:rtl/>
        </w:rPr>
        <w:lastRenderedPageBreak/>
        <w:t>נ</w:t>
      </w:r>
      <w:r w:rsidR="00122FBA" w:rsidRPr="00DC6070">
        <w:rPr>
          <w:rFonts w:ascii="David" w:hAnsi="David" w:cs="David" w:hint="cs"/>
          <w:color w:val="080908"/>
          <w:sz w:val="24"/>
          <w:szCs w:val="24"/>
          <w:rtl/>
        </w:rPr>
        <w:t xml:space="preserve">ספח ד' </w:t>
      </w:r>
      <w:r w:rsidR="00EC55BD" w:rsidRPr="00DC6070">
        <w:rPr>
          <w:rFonts w:ascii="David" w:hAnsi="David" w:cs="David"/>
          <w:color w:val="080908"/>
          <w:sz w:val="24"/>
          <w:szCs w:val="24"/>
          <w:rtl/>
        </w:rPr>
        <w:t>–</w:t>
      </w:r>
      <w:r w:rsidR="00122FBA" w:rsidRPr="00DC6070">
        <w:rPr>
          <w:rFonts w:ascii="David" w:hAnsi="David" w:cs="David" w:hint="cs"/>
          <w:color w:val="080908"/>
          <w:sz w:val="24"/>
          <w:szCs w:val="24"/>
          <w:rtl/>
        </w:rPr>
        <w:t xml:space="preserve"> </w:t>
      </w:r>
      <w:r w:rsidR="00EC55BD" w:rsidRPr="00DC6070">
        <w:rPr>
          <w:rFonts w:ascii="David" w:hAnsi="David" w:cs="David" w:hint="cs"/>
          <w:color w:val="080908"/>
          <w:sz w:val="24"/>
          <w:szCs w:val="24"/>
          <w:rtl/>
        </w:rPr>
        <w:t>שיעור כיסוי מוצרים לא מבורקדים (קובץ אקסל)</w:t>
      </w:r>
    </w:p>
    <w:p w14:paraId="0DDC4E51" w14:textId="77777777" w:rsidR="008A51AB" w:rsidRPr="00DC6070" w:rsidRDefault="008A51AB" w:rsidP="00DC6070">
      <w:pPr>
        <w:spacing w:line="360" w:lineRule="atLeast"/>
        <w:rPr>
          <w:rFonts w:ascii="David" w:hAnsi="David" w:cs="David"/>
          <w:color w:val="080908"/>
          <w:rtl/>
        </w:rPr>
      </w:pPr>
    </w:p>
    <w:p w14:paraId="57B5240F" w14:textId="218D562A" w:rsidR="005A0792" w:rsidRPr="00DC6070" w:rsidRDefault="00333179" w:rsidP="00DC6070">
      <w:pPr>
        <w:spacing w:before="200" w:after="200" w:line="360" w:lineRule="atLeast"/>
        <w:rPr>
          <w:rFonts w:ascii="David" w:hAnsi="David" w:cs="David"/>
          <w:color w:val="080908"/>
          <w:rtl/>
        </w:rPr>
      </w:pPr>
      <w:r w:rsidRPr="00DC6070">
        <w:rPr>
          <w:rFonts w:ascii="David" w:hAnsi="David" w:cs="David"/>
          <w:color w:val="080908"/>
          <w:rtl/>
        </w:rPr>
        <w:t xml:space="preserve"> </w:t>
      </w:r>
      <w:r w:rsidR="00711FCD" w:rsidRPr="00711FCD">
        <w:rPr>
          <w:noProof/>
          <w:rtl/>
        </w:rPr>
        <w:drawing>
          <wp:inline distT="0" distB="0" distL="0" distR="0" wp14:anchorId="264813BA" wp14:editId="5BCDCE85">
            <wp:extent cx="906780" cy="59436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6780" cy="594360"/>
                    </a:xfrm>
                    <a:prstGeom prst="rect">
                      <a:avLst/>
                    </a:prstGeom>
                    <a:noFill/>
                    <a:ln>
                      <a:noFill/>
                    </a:ln>
                  </pic:spPr>
                </pic:pic>
              </a:graphicData>
            </a:graphic>
          </wp:inline>
        </w:drawing>
      </w:r>
    </w:p>
    <w:p w14:paraId="5B353AD9" w14:textId="77777777" w:rsidR="000A2DE3" w:rsidRPr="00DC6070" w:rsidRDefault="005A0792" w:rsidP="00DC6070">
      <w:pPr>
        <w:pStyle w:val="15"/>
        <w:pageBreakBefore/>
        <w:spacing w:after="120" w:line="360" w:lineRule="atLeast"/>
        <w:rPr>
          <w:rFonts w:ascii="David" w:hAnsi="David" w:cs="David"/>
          <w:color w:val="080908"/>
          <w:sz w:val="24"/>
          <w:szCs w:val="24"/>
          <w:rtl/>
        </w:rPr>
      </w:pPr>
      <w:r w:rsidRPr="00DC6070">
        <w:rPr>
          <w:rFonts w:ascii="David" w:hAnsi="David" w:cs="David" w:hint="cs"/>
          <w:color w:val="080908"/>
          <w:sz w:val="24"/>
          <w:szCs w:val="24"/>
          <w:rtl/>
        </w:rPr>
        <w:lastRenderedPageBreak/>
        <w:t xml:space="preserve">נספח </w:t>
      </w:r>
      <w:r w:rsidR="000A2DE3" w:rsidRPr="00DC6070">
        <w:rPr>
          <w:rFonts w:ascii="David" w:hAnsi="David" w:cs="David" w:hint="cs"/>
          <w:color w:val="080908"/>
          <w:sz w:val="24"/>
          <w:szCs w:val="24"/>
          <w:rtl/>
        </w:rPr>
        <w:t>ה</w:t>
      </w:r>
      <w:r w:rsidRPr="00DC6070">
        <w:rPr>
          <w:rFonts w:ascii="David" w:hAnsi="David" w:cs="David" w:hint="cs"/>
          <w:color w:val="080908"/>
          <w:sz w:val="24"/>
          <w:szCs w:val="24"/>
          <w:rtl/>
        </w:rPr>
        <w:t xml:space="preserve">' - </w:t>
      </w:r>
      <w:r w:rsidR="000A2DE3" w:rsidRPr="00DC6070">
        <w:rPr>
          <w:rFonts w:ascii="David" w:hAnsi="David" w:cs="David"/>
          <w:color w:val="080908"/>
          <w:sz w:val="24"/>
          <w:szCs w:val="24"/>
          <w:rtl/>
        </w:rPr>
        <w:t>הפעלה של מערכת בקרת נתונים, וביצוע פעולות לטיוב הנתונים המדווחים</w:t>
      </w:r>
    </w:p>
    <w:p w14:paraId="241F8A26" w14:textId="77777777" w:rsidR="00133C4D" w:rsidRPr="00DC6070" w:rsidRDefault="00133C4D" w:rsidP="00DC6070">
      <w:pPr>
        <w:spacing w:line="360" w:lineRule="atLeast"/>
        <w:rPr>
          <w:rFonts w:ascii="David" w:hAnsi="David" w:cs="David"/>
          <w:color w:val="080908"/>
          <w:rtl/>
        </w:rPr>
      </w:pPr>
    </w:p>
    <w:p w14:paraId="69039C2F" w14:textId="77777777" w:rsidR="00133C4D" w:rsidRPr="00DC6070" w:rsidRDefault="00133C4D" w:rsidP="00DC6070">
      <w:pPr>
        <w:spacing w:line="360" w:lineRule="atLeast"/>
        <w:rPr>
          <w:rFonts w:ascii="David" w:hAnsi="David" w:cs="David"/>
          <w:color w:val="080908"/>
          <w:rtl/>
        </w:rPr>
      </w:pPr>
      <w:r w:rsidRPr="00DC6070">
        <w:rPr>
          <w:rFonts w:ascii="David" w:hAnsi="David" w:cs="David" w:hint="cs"/>
          <w:color w:val="080908"/>
          <w:rtl/>
        </w:rPr>
        <w:t>לכבוד,</w:t>
      </w:r>
    </w:p>
    <w:p w14:paraId="4A8BA2BF" w14:textId="77777777" w:rsidR="00133C4D" w:rsidRPr="00DC6070" w:rsidRDefault="00133C4D" w:rsidP="00DC6070">
      <w:pPr>
        <w:spacing w:line="360" w:lineRule="atLeast"/>
        <w:rPr>
          <w:rFonts w:ascii="David" w:hAnsi="David" w:cs="David"/>
          <w:color w:val="080908"/>
          <w:u w:val="single"/>
          <w:rtl/>
        </w:rPr>
      </w:pPr>
      <w:r w:rsidRPr="00DC6070">
        <w:rPr>
          <w:rFonts w:ascii="David" w:hAnsi="David" w:cs="David"/>
          <w:color w:val="080908"/>
          <w:u w:val="single"/>
          <w:rtl/>
        </w:rPr>
        <w:t>ממשלת ישראל בשם מדינת ישראל באמצעות משרד ה</w:t>
      </w:r>
      <w:r w:rsidRPr="00DC6070">
        <w:rPr>
          <w:rFonts w:ascii="David" w:hAnsi="David" w:cs="David" w:hint="cs"/>
          <w:color w:val="080908"/>
          <w:u w:val="single"/>
          <w:rtl/>
        </w:rPr>
        <w:t>כלכלה והתעשייה</w:t>
      </w:r>
    </w:p>
    <w:p w14:paraId="69EF53E6" w14:textId="77777777" w:rsidR="00133C4D" w:rsidRPr="00DC6070" w:rsidRDefault="00133C4D" w:rsidP="00DC6070">
      <w:pPr>
        <w:spacing w:line="360" w:lineRule="atLeast"/>
        <w:rPr>
          <w:rFonts w:ascii="David" w:hAnsi="David" w:cs="David"/>
          <w:color w:val="080908"/>
          <w:rtl/>
        </w:rPr>
      </w:pPr>
      <w:r w:rsidRPr="00DC6070">
        <w:rPr>
          <w:rFonts w:ascii="David" w:hAnsi="David" w:cs="David"/>
          <w:color w:val="080908"/>
          <w:rtl/>
        </w:rPr>
        <w:t xml:space="preserve">אני הח"מ </w:t>
      </w:r>
      <w:r w:rsidRPr="00DC6070">
        <w:rPr>
          <w:rFonts w:ascii="David" w:hAnsi="David" w:cs="David"/>
          <w:b/>
          <w:bCs/>
          <w:color w:val="080908"/>
          <w:rtl/>
        </w:rPr>
        <w:t>______________</w:t>
      </w:r>
      <w:r w:rsidRPr="00DC6070">
        <w:rPr>
          <w:rFonts w:ascii="David" w:hAnsi="David" w:cs="David"/>
          <w:color w:val="080908"/>
          <w:u w:val="single"/>
          <w:rtl/>
        </w:rPr>
        <w:t>(</w:t>
      </w:r>
      <w:r w:rsidRPr="00DC6070">
        <w:rPr>
          <w:rFonts w:ascii="David" w:hAnsi="David" w:cs="David"/>
          <w:color w:val="080908"/>
          <w:rtl/>
        </w:rPr>
        <w:t xml:space="preserve">שם מלא) ת.ז. </w:t>
      </w:r>
      <w:r w:rsidRPr="00DC6070">
        <w:rPr>
          <w:rFonts w:ascii="David" w:hAnsi="David" w:cs="David"/>
          <w:color w:val="080908"/>
          <w:u w:val="single"/>
          <w:rtl/>
        </w:rPr>
        <w:t>________(</w:t>
      </w:r>
      <w:r w:rsidRPr="00DC6070">
        <w:rPr>
          <w:rFonts w:ascii="David" w:hAnsi="David" w:cs="David"/>
          <w:color w:val="080908"/>
          <w:rtl/>
        </w:rPr>
        <w:t>ת.ז.)</w:t>
      </w:r>
      <w:r w:rsidRPr="00DC6070">
        <w:rPr>
          <w:rFonts w:ascii="David" w:hAnsi="David" w:cs="David" w:hint="cs"/>
          <w:color w:val="080908"/>
          <w:rtl/>
        </w:rPr>
        <w:t>,</w:t>
      </w:r>
      <w:r w:rsidRPr="00DC6070">
        <w:rPr>
          <w:rFonts w:ascii="David" w:hAnsi="David" w:cs="David"/>
          <w:color w:val="080908"/>
          <w:rtl/>
        </w:rPr>
        <w:t xml:space="preserve"> מצהיר/ה כי </w:t>
      </w:r>
      <w:r w:rsidRPr="00DC6070">
        <w:rPr>
          <w:rFonts w:ascii="David" w:hAnsi="David" w:cs="David" w:hint="cs"/>
          <w:color w:val="080908"/>
          <w:rtl/>
        </w:rPr>
        <w:t>במסגרת עיבוד נתוני המחירים המדווחים בהתאם ל</w:t>
      </w:r>
      <w:r w:rsidRPr="00DC6070">
        <w:rPr>
          <w:rFonts w:ascii="David" w:hAnsi="David" w:cs="David"/>
          <w:color w:val="080908"/>
          <w:rtl/>
        </w:rPr>
        <w:t>תקנות קידום התחרות בענף המזון (שקיפות מחירים), תשע"ה-2014</w:t>
      </w:r>
      <w:r w:rsidRPr="00DC6070">
        <w:rPr>
          <w:rFonts w:ascii="David" w:hAnsi="David" w:cs="David" w:hint="cs"/>
          <w:color w:val="080908"/>
          <w:rtl/>
        </w:rPr>
        <w:t xml:space="preserve">, אנו מפעילים/לא מפעילים מערכת בקרת נתונים לאיתור וזיהוי טעויות בדיווחי הקמעונאים הגדולים כהגדרתם בחוק קידום התחרות בענפי המזון </w:t>
      </w:r>
      <w:proofErr w:type="spellStart"/>
      <w:r w:rsidRPr="00DC6070">
        <w:rPr>
          <w:rFonts w:ascii="David" w:hAnsi="David" w:cs="David" w:hint="cs"/>
          <w:color w:val="080908"/>
          <w:rtl/>
        </w:rPr>
        <w:t>והפארם</w:t>
      </w:r>
      <w:proofErr w:type="spellEnd"/>
      <w:r w:rsidRPr="00DC6070">
        <w:rPr>
          <w:rFonts w:ascii="David" w:hAnsi="David" w:cs="David" w:hint="cs"/>
          <w:color w:val="080908"/>
          <w:rtl/>
        </w:rPr>
        <w:t xml:space="preserve">, תשע"ד-2014. </w:t>
      </w:r>
    </w:p>
    <w:p w14:paraId="1D728895" w14:textId="77777777" w:rsidR="00133C4D" w:rsidRPr="00DC6070" w:rsidRDefault="00133C4D" w:rsidP="00DC6070">
      <w:pPr>
        <w:spacing w:line="360" w:lineRule="atLeast"/>
        <w:rPr>
          <w:rFonts w:ascii="David" w:hAnsi="David" w:cs="David"/>
          <w:color w:val="080908"/>
          <w:rtl/>
        </w:rPr>
      </w:pPr>
    </w:p>
    <w:p w14:paraId="4DEE706E" w14:textId="77777777" w:rsidR="00133C4D" w:rsidRPr="00DC6070" w:rsidRDefault="00133C4D" w:rsidP="00DC6070">
      <w:pPr>
        <w:spacing w:line="360" w:lineRule="atLeast"/>
        <w:rPr>
          <w:rFonts w:ascii="David" w:hAnsi="David" w:cs="David"/>
          <w:color w:val="080908"/>
          <w:rtl/>
        </w:rPr>
      </w:pPr>
      <w:r w:rsidRPr="00DC6070">
        <w:rPr>
          <w:rFonts w:ascii="David" w:hAnsi="David" w:cs="David" w:hint="cs"/>
          <w:color w:val="080908"/>
          <w:rtl/>
        </w:rPr>
        <w:t>להלן פרטים אודות מערכת הבקרה, יכולותיה, ואילו פעולות ננקטות על ידי הספק המציע בעת איתור טעויות דיווח.</w:t>
      </w:r>
    </w:p>
    <w:p w14:paraId="4F5BFD8F" w14:textId="77777777" w:rsidR="00133C4D" w:rsidRPr="00DC6070" w:rsidRDefault="00133C4D" w:rsidP="00DC6070">
      <w:pPr>
        <w:spacing w:line="360" w:lineRule="atLeast"/>
        <w:rPr>
          <w:rFonts w:ascii="David" w:hAnsi="David" w:cs="David"/>
          <w:color w:val="080908"/>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8270"/>
      </w:tblGrid>
      <w:tr w:rsidR="00133C4D" w:rsidRPr="00DC6070" w14:paraId="080EF3DD" w14:textId="77777777" w:rsidTr="00DC6070">
        <w:tc>
          <w:tcPr>
            <w:tcW w:w="9019" w:type="dxa"/>
            <w:shd w:val="clear" w:color="auto" w:fill="auto"/>
            <w:hideMark/>
          </w:tcPr>
          <w:p w14:paraId="171B2960" w14:textId="77777777" w:rsidR="00133C4D" w:rsidRPr="00DC6070" w:rsidRDefault="00133C4D" w:rsidP="00DC6070">
            <w:pPr>
              <w:spacing w:line="360" w:lineRule="atLeast"/>
              <w:rPr>
                <w:rFonts w:ascii="David" w:hAnsi="David" w:cs="David"/>
                <w:bCs/>
                <w:color w:val="080908"/>
              </w:rPr>
            </w:pPr>
            <w:r w:rsidRPr="00DC6070">
              <w:rPr>
                <w:rFonts w:ascii="David" w:hAnsi="David" w:cs="David"/>
                <w:bCs/>
                <w:color w:val="080908"/>
                <w:rtl/>
              </w:rPr>
              <w:t xml:space="preserve">תיאור </w:t>
            </w:r>
            <w:r w:rsidRPr="00DC6070">
              <w:rPr>
                <w:rFonts w:ascii="David" w:hAnsi="David" w:cs="David" w:hint="cs"/>
                <w:bCs/>
                <w:color w:val="080908"/>
                <w:rtl/>
              </w:rPr>
              <w:t>פרטי המערכת</w:t>
            </w:r>
          </w:p>
        </w:tc>
      </w:tr>
      <w:tr w:rsidR="00133C4D" w:rsidRPr="00DC6070" w14:paraId="6FCDFB78" w14:textId="77777777" w:rsidTr="00DC6070">
        <w:trPr>
          <w:trHeight w:val="4925"/>
        </w:trPr>
        <w:tc>
          <w:tcPr>
            <w:tcW w:w="9019" w:type="dxa"/>
            <w:shd w:val="clear" w:color="auto" w:fill="auto"/>
          </w:tcPr>
          <w:p w14:paraId="40AE0A4D" w14:textId="77777777" w:rsidR="00133C4D" w:rsidRPr="00DC6070" w:rsidRDefault="00133C4D" w:rsidP="00DC6070">
            <w:pPr>
              <w:spacing w:line="360" w:lineRule="atLeast"/>
              <w:rPr>
                <w:rFonts w:ascii="David" w:hAnsi="David" w:cs="David"/>
                <w:b/>
                <w:color w:val="080908"/>
                <w:rtl/>
              </w:rPr>
            </w:pPr>
          </w:p>
        </w:tc>
      </w:tr>
    </w:tbl>
    <w:p w14:paraId="4C352015" w14:textId="77777777" w:rsidR="00133C4D" w:rsidRPr="00DC6070" w:rsidRDefault="00133C4D" w:rsidP="00DC6070">
      <w:pPr>
        <w:spacing w:line="360" w:lineRule="atLeast"/>
        <w:rPr>
          <w:rFonts w:ascii="David" w:hAnsi="David" w:cs="David"/>
          <w:color w:val="080908"/>
          <w:rtl/>
        </w:rPr>
      </w:pPr>
    </w:p>
    <w:p w14:paraId="2D1C9847" w14:textId="77777777" w:rsidR="00133C4D" w:rsidRPr="00DC6070" w:rsidRDefault="00133C4D" w:rsidP="00DC6070">
      <w:pPr>
        <w:spacing w:line="360" w:lineRule="atLeast"/>
        <w:rPr>
          <w:rFonts w:ascii="David" w:hAnsi="David" w:cs="David"/>
          <w:color w:val="080908"/>
          <w:rtl/>
        </w:rPr>
      </w:pPr>
    </w:p>
    <w:p w14:paraId="3D0A9CAE" w14:textId="77777777" w:rsidR="00133C4D" w:rsidRPr="00DC6070" w:rsidRDefault="00133C4D" w:rsidP="00DC6070">
      <w:pPr>
        <w:spacing w:line="360" w:lineRule="atLeast"/>
        <w:rPr>
          <w:rFonts w:ascii="David" w:hAnsi="David" w:cs="David"/>
          <w:color w:val="080908"/>
        </w:rPr>
      </w:pPr>
    </w:p>
    <w:tbl>
      <w:tblPr>
        <w:bidiVisual/>
        <w:tblW w:w="8335" w:type="dxa"/>
        <w:tblInd w:w="11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779"/>
        <w:gridCol w:w="2778"/>
        <w:gridCol w:w="2778"/>
      </w:tblGrid>
      <w:tr w:rsidR="00133C4D" w:rsidRPr="00DC6070" w14:paraId="5B2EA014" w14:textId="77777777" w:rsidTr="00DC6070">
        <w:trPr>
          <w:trHeight w:val="397"/>
        </w:trPr>
        <w:tc>
          <w:tcPr>
            <w:tcW w:w="2779" w:type="dxa"/>
            <w:shd w:val="clear" w:color="auto" w:fill="auto"/>
          </w:tcPr>
          <w:p w14:paraId="5B29A496" w14:textId="77777777" w:rsidR="00133C4D" w:rsidRPr="00DC6070" w:rsidRDefault="00133C4D" w:rsidP="00DC6070">
            <w:pPr>
              <w:spacing w:line="360" w:lineRule="atLeast"/>
              <w:rPr>
                <w:rFonts w:ascii="David" w:hAnsi="David" w:cs="David"/>
                <w:b/>
                <w:bCs/>
                <w:color w:val="080908"/>
                <w:rtl/>
              </w:rPr>
            </w:pPr>
            <w:r w:rsidRPr="00DC6070">
              <w:rPr>
                <w:rFonts w:ascii="David" w:hAnsi="David" w:cs="David"/>
                <w:b/>
                <w:bCs/>
                <w:color w:val="080908"/>
                <w:rtl/>
              </w:rPr>
              <w:tab/>
              <w:t>שם מלא</w:t>
            </w:r>
          </w:p>
        </w:tc>
        <w:tc>
          <w:tcPr>
            <w:tcW w:w="2778" w:type="dxa"/>
            <w:shd w:val="clear" w:color="auto" w:fill="auto"/>
          </w:tcPr>
          <w:p w14:paraId="679C057A" w14:textId="77777777" w:rsidR="00133C4D" w:rsidRPr="00DC6070" w:rsidRDefault="00133C4D" w:rsidP="00DC6070">
            <w:pPr>
              <w:spacing w:line="360" w:lineRule="atLeast"/>
              <w:rPr>
                <w:rFonts w:ascii="David" w:hAnsi="David" w:cs="David"/>
                <w:b/>
                <w:bCs/>
                <w:color w:val="080908"/>
                <w:rtl/>
              </w:rPr>
            </w:pPr>
            <w:r w:rsidRPr="00DC6070">
              <w:rPr>
                <w:rFonts w:ascii="David" w:hAnsi="David" w:cs="David"/>
                <w:b/>
                <w:bCs/>
                <w:color w:val="080908"/>
                <w:rtl/>
              </w:rPr>
              <w:t>תאריך</w:t>
            </w:r>
          </w:p>
        </w:tc>
        <w:tc>
          <w:tcPr>
            <w:tcW w:w="2778" w:type="dxa"/>
            <w:shd w:val="clear" w:color="auto" w:fill="auto"/>
          </w:tcPr>
          <w:p w14:paraId="678B043E" w14:textId="77777777" w:rsidR="00133C4D" w:rsidRPr="00DC6070" w:rsidRDefault="00133C4D" w:rsidP="00DC6070">
            <w:pPr>
              <w:spacing w:line="360" w:lineRule="atLeast"/>
              <w:rPr>
                <w:rFonts w:ascii="David" w:hAnsi="David" w:cs="David"/>
                <w:b/>
                <w:bCs/>
                <w:color w:val="080908"/>
                <w:rtl/>
              </w:rPr>
            </w:pPr>
            <w:r w:rsidRPr="00DC6070">
              <w:rPr>
                <w:rFonts w:ascii="David" w:hAnsi="David" w:cs="David"/>
                <w:b/>
                <w:bCs/>
                <w:color w:val="080908"/>
                <w:rtl/>
              </w:rPr>
              <w:t>חותמת וחתימה</w:t>
            </w:r>
          </w:p>
        </w:tc>
      </w:tr>
      <w:tr w:rsidR="00133C4D" w:rsidRPr="00DC6070" w14:paraId="6D82C4A1" w14:textId="77777777" w:rsidTr="00DC6070">
        <w:trPr>
          <w:trHeight w:hRule="exact" w:val="567"/>
        </w:trPr>
        <w:tc>
          <w:tcPr>
            <w:tcW w:w="2779" w:type="dxa"/>
            <w:shd w:val="clear" w:color="auto" w:fill="auto"/>
          </w:tcPr>
          <w:p w14:paraId="26C00C23" w14:textId="77777777" w:rsidR="00133C4D" w:rsidRPr="00DC6070" w:rsidRDefault="00133C4D" w:rsidP="00DC6070">
            <w:pPr>
              <w:spacing w:line="360" w:lineRule="atLeast"/>
              <w:rPr>
                <w:rFonts w:ascii="David" w:hAnsi="David" w:cs="David"/>
                <w:color w:val="080908"/>
                <w:rtl/>
              </w:rPr>
            </w:pPr>
          </w:p>
        </w:tc>
        <w:tc>
          <w:tcPr>
            <w:tcW w:w="2778" w:type="dxa"/>
            <w:shd w:val="clear" w:color="auto" w:fill="auto"/>
          </w:tcPr>
          <w:p w14:paraId="309E71A2" w14:textId="77777777" w:rsidR="00133C4D" w:rsidRPr="00DC6070" w:rsidRDefault="00133C4D" w:rsidP="00DC6070">
            <w:pPr>
              <w:spacing w:line="360" w:lineRule="atLeast"/>
              <w:rPr>
                <w:rFonts w:ascii="David" w:hAnsi="David" w:cs="David"/>
                <w:color w:val="080908"/>
                <w:rtl/>
              </w:rPr>
            </w:pPr>
          </w:p>
        </w:tc>
        <w:tc>
          <w:tcPr>
            <w:tcW w:w="2778" w:type="dxa"/>
            <w:shd w:val="clear" w:color="auto" w:fill="auto"/>
          </w:tcPr>
          <w:p w14:paraId="497A224D" w14:textId="77777777" w:rsidR="00133C4D" w:rsidRPr="00DC6070" w:rsidRDefault="00133C4D" w:rsidP="00DC6070">
            <w:pPr>
              <w:spacing w:line="360" w:lineRule="atLeast"/>
              <w:rPr>
                <w:rFonts w:ascii="David" w:hAnsi="David" w:cs="David"/>
                <w:color w:val="080908"/>
                <w:rtl/>
              </w:rPr>
            </w:pPr>
          </w:p>
        </w:tc>
      </w:tr>
    </w:tbl>
    <w:p w14:paraId="4CBE3A77" w14:textId="77777777" w:rsidR="00133C4D" w:rsidRPr="00DC6070" w:rsidRDefault="00133C4D" w:rsidP="00DC6070">
      <w:pPr>
        <w:spacing w:line="360" w:lineRule="atLeast"/>
        <w:rPr>
          <w:rFonts w:ascii="David" w:hAnsi="David" w:cs="David"/>
          <w:color w:val="080908"/>
          <w:rtl/>
        </w:rPr>
      </w:pPr>
    </w:p>
    <w:p w14:paraId="38D5C950" w14:textId="77777777" w:rsidR="00133C4D" w:rsidRPr="00DC6070" w:rsidRDefault="00133C4D" w:rsidP="00DC6070">
      <w:pPr>
        <w:spacing w:line="360" w:lineRule="atLeast"/>
        <w:rPr>
          <w:rFonts w:ascii="David" w:hAnsi="David" w:cs="David"/>
          <w:color w:val="080908"/>
          <w:rtl/>
        </w:rPr>
      </w:pPr>
    </w:p>
    <w:p w14:paraId="7C98D2FB" w14:textId="77777777" w:rsidR="00133C4D" w:rsidRPr="00DC6070" w:rsidRDefault="00133C4D" w:rsidP="00DC6070">
      <w:pPr>
        <w:spacing w:line="360" w:lineRule="atLeast"/>
        <w:rPr>
          <w:rFonts w:ascii="David" w:hAnsi="David" w:cs="David"/>
          <w:color w:val="080908"/>
          <w:rtl/>
        </w:rPr>
      </w:pPr>
    </w:p>
    <w:p w14:paraId="0DE2EDFC" w14:textId="3100C704" w:rsidR="0097366D" w:rsidRDefault="0097366D">
      <w:pPr>
        <w:bidi w:val="0"/>
        <w:spacing w:before="200" w:after="200" w:line="276" w:lineRule="auto"/>
        <w:rPr>
          <w:rFonts w:ascii="David" w:hAnsi="David" w:cs="David"/>
          <w:color w:val="080908"/>
          <w:rtl/>
        </w:rPr>
      </w:pPr>
      <w:r>
        <w:rPr>
          <w:rFonts w:ascii="David" w:hAnsi="David" w:cs="David"/>
          <w:color w:val="080908"/>
          <w:rtl/>
        </w:rPr>
        <w:br w:type="page"/>
      </w:r>
    </w:p>
    <w:p w14:paraId="14F3617D" w14:textId="77777777" w:rsidR="00216235" w:rsidRPr="00DC6070" w:rsidRDefault="00216235" w:rsidP="00DC6070">
      <w:pPr>
        <w:pStyle w:val="15"/>
        <w:pageBreakBefore/>
        <w:spacing w:after="120" w:line="360" w:lineRule="atLeast"/>
        <w:rPr>
          <w:rFonts w:ascii="David" w:hAnsi="David" w:cs="David"/>
          <w:color w:val="080908"/>
          <w:rtl/>
        </w:rPr>
      </w:pPr>
      <w:r w:rsidRPr="00DC6070">
        <w:rPr>
          <w:rFonts w:ascii="David" w:hAnsi="David" w:cs="David" w:hint="cs"/>
          <w:color w:val="080908"/>
          <w:sz w:val="24"/>
          <w:szCs w:val="24"/>
          <w:rtl/>
        </w:rPr>
        <w:lastRenderedPageBreak/>
        <w:t xml:space="preserve">נספח </w:t>
      </w:r>
      <w:r w:rsidR="000A2DE3" w:rsidRPr="00DC6070">
        <w:rPr>
          <w:rFonts w:ascii="David" w:hAnsi="David" w:cs="David" w:hint="cs"/>
          <w:color w:val="080908"/>
          <w:sz w:val="24"/>
          <w:szCs w:val="24"/>
          <w:rtl/>
        </w:rPr>
        <w:t>ו</w:t>
      </w:r>
      <w:r w:rsidRPr="00DC6070">
        <w:rPr>
          <w:rFonts w:ascii="David" w:hAnsi="David" w:cs="David" w:hint="cs"/>
          <w:color w:val="080908"/>
          <w:sz w:val="24"/>
          <w:szCs w:val="24"/>
          <w:rtl/>
        </w:rPr>
        <w:t xml:space="preserve">' </w:t>
      </w:r>
      <w:r w:rsidR="006B1102" w:rsidRPr="00DC6070">
        <w:rPr>
          <w:rFonts w:ascii="David" w:hAnsi="David" w:cs="David"/>
          <w:color w:val="080908"/>
          <w:sz w:val="24"/>
          <w:szCs w:val="24"/>
          <w:rtl/>
        </w:rPr>
        <w:t xml:space="preserve">ניסיון בהעברת נתונים בממשק </w:t>
      </w:r>
      <w:r w:rsidR="006B1102" w:rsidRPr="00DC6070">
        <w:rPr>
          <w:rFonts w:ascii="David" w:hAnsi="David" w:cs="David"/>
          <w:color w:val="080908"/>
          <w:sz w:val="24"/>
          <w:szCs w:val="24"/>
        </w:rPr>
        <w:t>API</w:t>
      </w:r>
      <w:r w:rsidR="006B1102" w:rsidRPr="00DC6070">
        <w:rPr>
          <w:rFonts w:ascii="David" w:hAnsi="David" w:cs="David"/>
          <w:color w:val="080908"/>
          <w:sz w:val="24"/>
          <w:szCs w:val="24"/>
          <w:rtl/>
        </w:rPr>
        <w:t xml:space="preserve"> מהמערכת המוצעת</w:t>
      </w:r>
    </w:p>
    <w:p w14:paraId="57EFC6C9" w14:textId="77777777" w:rsidR="00216235" w:rsidRPr="00DC6070" w:rsidRDefault="00216235" w:rsidP="00DC6070">
      <w:pPr>
        <w:pStyle w:val="Para0"/>
        <w:spacing w:line="360" w:lineRule="atLeast"/>
        <w:rPr>
          <w:color w:val="080908"/>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1964"/>
        <w:gridCol w:w="1698"/>
        <w:gridCol w:w="1820"/>
        <w:gridCol w:w="1394"/>
        <w:gridCol w:w="1394"/>
      </w:tblGrid>
      <w:tr w:rsidR="00216235" w:rsidRPr="00DC6070" w14:paraId="48EBB8DD" w14:textId="77777777" w:rsidTr="00DC6070">
        <w:tc>
          <w:tcPr>
            <w:tcW w:w="1964" w:type="dxa"/>
            <w:shd w:val="clear" w:color="auto" w:fill="auto"/>
            <w:hideMark/>
          </w:tcPr>
          <w:p w14:paraId="24A9E6B6" w14:textId="77777777" w:rsidR="00216235" w:rsidRPr="00DC6070" w:rsidRDefault="00216235" w:rsidP="00DC6070">
            <w:pPr>
              <w:spacing w:line="360" w:lineRule="atLeast"/>
              <w:jc w:val="both"/>
              <w:rPr>
                <w:rFonts w:ascii="David" w:hAnsi="David" w:cs="David"/>
                <w:bCs/>
                <w:color w:val="080908"/>
                <w:sz w:val="22"/>
                <w:szCs w:val="22"/>
                <w:lang w:eastAsia="he-IL"/>
              </w:rPr>
            </w:pPr>
            <w:r w:rsidRPr="00DC6070">
              <w:rPr>
                <w:rFonts w:ascii="David" w:hAnsi="David" w:cs="David" w:hint="cs"/>
                <w:bCs/>
                <w:color w:val="080908"/>
                <w:rtl/>
              </w:rPr>
              <w:t>שם הלקוח</w:t>
            </w:r>
          </w:p>
        </w:tc>
        <w:tc>
          <w:tcPr>
            <w:tcW w:w="1698" w:type="dxa"/>
            <w:shd w:val="clear" w:color="auto" w:fill="auto"/>
          </w:tcPr>
          <w:p w14:paraId="250497DB" w14:textId="77777777" w:rsidR="00216235" w:rsidRPr="00DC6070" w:rsidRDefault="00216235" w:rsidP="00DC6070">
            <w:pPr>
              <w:spacing w:line="360" w:lineRule="atLeast"/>
              <w:jc w:val="both"/>
              <w:rPr>
                <w:rFonts w:ascii="David" w:hAnsi="David" w:cs="David"/>
                <w:bCs/>
                <w:color w:val="080908"/>
                <w:sz w:val="22"/>
                <w:szCs w:val="22"/>
                <w:rtl/>
              </w:rPr>
            </w:pPr>
            <w:r w:rsidRPr="00DC6070">
              <w:rPr>
                <w:rFonts w:ascii="David" w:hAnsi="David" w:cs="David" w:hint="cs"/>
                <w:bCs/>
                <w:color w:val="080908"/>
                <w:rtl/>
              </w:rPr>
              <w:t>תקופת עבודה מול הלקוח</w:t>
            </w:r>
          </w:p>
        </w:tc>
        <w:tc>
          <w:tcPr>
            <w:tcW w:w="1820" w:type="dxa"/>
            <w:shd w:val="clear" w:color="auto" w:fill="auto"/>
          </w:tcPr>
          <w:p w14:paraId="3C4267D4" w14:textId="77777777" w:rsidR="00216235" w:rsidRPr="00DC6070" w:rsidRDefault="00216235" w:rsidP="00DC6070">
            <w:pPr>
              <w:spacing w:line="360" w:lineRule="atLeast"/>
              <w:jc w:val="both"/>
              <w:rPr>
                <w:rFonts w:ascii="David" w:hAnsi="David" w:cs="David"/>
                <w:bCs/>
                <w:color w:val="080908"/>
                <w:sz w:val="22"/>
                <w:szCs w:val="22"/>
                <w:rtl/>
              </w:rPr>
            </w:pPr>
            <w:r w:rsidRPr="00DC6070">
              <w:rPr>
                <w:rFonts w:ascii="David" w:hAnsi="David" w:cs="David" w:hint="cs"/>
                <w:bCs/>
                <w:color w:val="080908"/>
                <w:rtl/>
              </w:rPr>
              <w:t>היקף העברת נתונים יומי (מיליונים)</w:t>
            </w:r>
          </w:p>
        </w:tc>
        <w:tc>
          <w:tcPr>
            <w:tcW w:w="1394" w:type="dxa"/>
            <w:shd w:val="clear" w:color="auto" w:fill="auto"/>
          </w:tcPr>
          <w:p w14:paraId="5A95FD7D" w14:textId="77777777" w:rsidR="00216235" w:rsidRPr="00DC6070" w:rsidRDefault="00216235" w:rsidP="00DC6070">
            <w:pPr>
              <w:spacing w:line="360" w:lineRule="atLeast"/>
              <w:jc w:val="both"/>
              <w:rPr>
                <w:rFonts w:ascii="David" w:hAnsi="David" w:cs="David"/>
                <w:bCs/>
                <w:color w:val="080908"/>
                <w:sz w:val="22"/>
                <w:szCs w:val="22"/>
                <w:rtl/>
              </w:rPr>
            </w:pPr>
            <w:r w:rsidRPr="00DC6070">
              <w:rPr>
                <w:rFonts w:ascii="David" w:hAnsi="David" w:cs="David" w:hint="cs"/>
                <w:bCs/>
                <w:color w:val="080908"/>
                <w:rtl/>
              </w:rPr>
              <w:t>האם ספק ממליץ (כן/לא)</w:t>
            </w:r>
          </w:p>
        </w:tc>
        <w:tc>
          <w:tcPr>
            <w:tcW w:w="1394" w:type="dxa"/>
            <w:shd w:val="clear" w:color="auto" w:fill="auto"/>
          </w:tcPr>
          <w:p w14:paraId="472A9D92" w14:textId="77777777" w:rsidR="00216235" w:rsidRPr="00DC6070" w:rsidRDefault="00216235" w:rsidP="00DC6070">
            <w:pPr>
              <w:spacing w:line="360" w:lineRule="atLeast"/>
              <w:jc w:val="both"/>
              <w:rPr>
                <w:rFonts w:ascii="David" w:hAnsi="David" w:cs="David"/>
                <w:bCs/>
                <w:color w:val="080908"/>
                <w:rtl/>
              </w:rPr>
            </w:pPr>
            <w:r w:rsidRPr="00DC6070">
              <w:rPr>
                <w:rFonts w:ascii="David" w:hAnsi="David" w:cs="David" w:hint="cs"/>
                <w:bCs/>
                <w:color w:val="080908"/>
                <w:rtl/>
              </w:rPr>
              <w:t>אם כן נא לספק פרטי יצירת קשר (שם + טלפון)</w:t>
            </w:r>
          </w:p>
        </w:tc>
      </w:tr>
      <w:tr w:rsidR="00216235" w:rsidRPr="00DC6070" w14:paraId="3CFAA283" w14:textId="77777777" w:rsidTr="00DC6070">
        <w:tc>
          <w:tcPr>
            <w:tcW w:w="1964" w:type="dxa"/>
            <w:shd w:val="clear" w:color="auto" w:fill="auto"/>
          </w:tcPr>
          <w:p w14:paraId="161FD36D"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5DFEA79B"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0D70C931"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3AE31526"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34AF1D0F"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7DD941EF" w14:textId="77777777" w:rsidTr="00DC6070">
        <w:tc>
          <w:tcPr>
            <w:tcW w:w="1964" w:type="dxa"/>
            <w:shd w:val="clear" w:color="auto" w:fill="auto"/>
          </w:tcPr>
          <w:p w14:paraId="7639622A"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1277D8A7"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1ABF27A8"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32611938"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5211543B"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0A90A17D" w14:textId="77777777" w:rsidTr="00DC6070">
        <w:tc>
          <w:tcPr>
            <w:tcW w:w="1964" w:type="dxa"/>
            <w:shd w:val="clear" w:color="auto" w:fill="auto"/>
          </w:tcPr>
          <w:p w14:paraId="12C35A40"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6B69F66E"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5B1FC81B"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6D4C8E3F"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2CF9E9F2"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547D7862" w14:textId="77777777" w:rsidTr="00DC6070">
        <w:tc>
          <w:tcPr>
            <w:tcW w:w="1964" w:type="dxa"/>
            <w:shd w:val="clear" w:color="auto" w:fill="auto"/>
          </w:tcPr>
          <w:p w14:paraId="698FF134"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52254BF4"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7BDFB757"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50896D6E"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4337F34C"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73648EAE" w14:textId="77777777" w:rsidTr="00DC6070">
        <w:tc>
          <w:tcPr>
            <w:tcW w:w="1964" w:type="dxa"/>
            <w:shd w:val="clear" w:color="auto" w:fill="auto"/>
          </w:tcPr>
          <w:p w14:paraId="6C803645"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0DAED9C6"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07E53934"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7FD0432C"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73ADF388"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1AF9F485" w14:textId="77777777" w:rsidTr="00DC6070">
        <w:tc>
          <w:tcPr>
            <w:tcW w:w="1964" w:type="dxa"/>
            <w:shd w:val="clear" w:color="auto" w:fill="auto"/>
          </w:tcPr>
          <w:p w14:paraId="73C2A72A"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0D93DD23"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7C974A53"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530B3E59"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7163C142"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42A60DD4" w14:textId="77777777" w:rsidTr="00DC6070">
        <w:tc>
          <w:tcPr>
            <w:tcW w:w="1964" w:type="dxa"/>
            <w:shd w:val="clear" w:color="auto" w:fill="auto"/>
          </w:tcPr>
          <w:p w14:paraId="02264965"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698" w:type="dxa"/>
            <w:shd w:val="clear" w:color="auto" w:fill="auto"/>
          </w:tcPr>
          <w:p w14:paraId="11DA4837"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7E111303"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7013514C"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3022D083" w14:textId="77777777" w:rsidR="00216235" w:rsidRPr="00DC6070" w:rsidRDefault="00216235" w:rsidP="00DC6070">
            <w:pPr>
              <w:spacing w:line="360" w:lineRule="atLeast"/>
              <w:jc w:val="both"/>
              <w:rPr>
                <w:rFonts w:ascii="David" w:hAnsi="David" w:cs="David"/>
                <w:b/>
                <w:color w:val="080908"/>
                <w:rtl/>
                <w:lang w:eastAsia="he-IL"/>
              </w:rPr>
            </w:pPr>
          </w:p>
        </w:tc>
      </w:tr>
      <w:tr w:rsidR="00216235" w:rsidRPr="00DC6070" w14:paraId="155DDB23" w14:textId="77777777" w:rsidTr="00DC6070">
        <w:tc>
          <w:tcPr>
            <w:tcW w:w="1964" w:type="dxa"/>
            <w:shd w:val="clear" w:color="auto" w:fill="auto"/>
          </w:tcPr>
          <w:p w14:paraId="776D487E" w14:textId="77777777" w:rsidR="00216235" w:rsidRPr="00DC6070" w:rsidRDefault="00216235" w:rsidP="00DC6070">
            <w:pPr>
              <w:spacing w:line="360" w:lineRule="atLeast"/>
              <w:jc w:val="both"/>
              <w:rPr>
                <w:rFonts w:ascii="David" w:hAnsi="David" w:cs="David"/>
                <w:b/>
                <w:color w:val="080908"/>
                <w:sz w:val="22"/>
                <w:szCs w:val="22"/>
                <w:rtl/>
                <w:lang w:eastAsia="he-IL"/>
              </w:rPr>
            </w:pPr>
            <w:r w:rsidRPr="00DC6070">
              <w:rPr>
                <w:rFonts w:ascii="David" w:hAnsi="David" w:cs="David" w:hint="cs"/>
                <w:b/>
                <w:color w:val="080908"/>
                <w:rtl/>
                <w:lang w:eastAsia="he-IL"/>
              </w:rPr>
              <w:t>(ניתן להוסיף שורות ככל שצריך)</w:t>
            </w:r>
          </w:p>
        </w:tc>
        <w:tc>
          <w:tcPr>
            <w:tcW w:w="1698" w:type="dxa"/>
            <w:shd w:val="clear" w:color="auto" w:fill="auto"/>
          </w:tcPr>
          <w:p w14:paraId="3682F8BE"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820" w:type="dxa"/>
            <w:shd w:val="clear" w:color="auto" w:fill="auto"/>
          </w:tcPr>
          <w:p w14:paraId="598D6B50"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215AB12F" w14:textId="77777777" w:rsidR="00216235" w:rsidRPr="00DC6070" w:rsidRDefault="00216235" w:rsidP="00DC6070">
            <w:pPr>
              <w:spacing w:line="360" w:lineRule="atLeast"/>
              <w:jc w:val="both"/>
              <w:rPr>
                <w:rFonts w:ascii="David" w:hAnsi="David" w:cs="David"/>
                <w:b/>
                <w:color w:val="080908"/>
                <w:sz w:val="22"/>
                <w:szCs w:val="22"/>
                <w:rtl/>
                <w:lang w:eastAsia="he-IL"/>
              </w:rPr>
            </w:pPr>
          </w:p>
        </w:tc>
        <w:tc>
          <w:tcPr>
            <w:tcW w:w="1394" w:type="dxa"/>
            <w:shd w:val="clear" w:color="auto" w:fill="auto"/>
          </w:tcPr>
          <w:p w14:paraId="2F4C18BD" w14:textId="77777777" w:rsidR="00216235" w:rsidRPr="00DC6070" w:rsidRDefault="00216235" w:rsidP="00DC6070">
            <w:pPr>
              <w:spacing w:line="360" w:lineRule="atLeast"/>
              <w:jc w:val="both"/>
              <w:rPr>
                <w:rFonts w:ascii="David" w:hAnsi="David" w:cs="David"/>
                <w:b/>
                <w:color w:val="080908"/>
                <w:rtl/>
                <w:lang w:eastAsia="he-IL"/>
              </w:rPr>
            </w:pPr>
          </w:p>
        </w:tc>
      </w:tr>
    </w:tbl>
    <w:p w14:paraId="4CAC8456" w14:textId="77777777" w:rsidR="00216235" w:rsidRPr="00DC6070" w:rsidRDefault="00216235" w:rsidP="00DC6070">
      <w:pPr>
        <w:pStyle w:val="Para0"/>
        <w:spacing w:line="360" w:lineRule="atLeast"/>
        <w:rPr>
          <w:color w:val="080908"/>
          <w:rtl/>
        </w:rPr>
      </w:pPr>
    </w:p>
    <w:p w14:paraId="115DC10B" w14:textId="77777777" w:rsidR="00216235" w:rsidRPr="00DC6070" w:rsidRDefault="00216235" w:rsidP="00DC6070">
      <w:pPr>
        <w:pStyle w:val="AlphaList0"/>
        <w:numPr>
          <w:ilvl w:val="0"/>
          <w:numId w:val="0"/>
        </w:numPr>
        <w:spacing w:line="360" w:lineRule="atLeast"/>
        <w:rPr>
          <w:color w:val="080908"/>
          <w:rtl/>
        </w:rPr>
      </w:pPr>
    </w:p>
    <w:p w14:paraId="54C388C1" w14:textId="77777777" w:rsidR="00216235" w:rsidRPr="00DC6070" w:rsidRDefault="00216235" w:rsidP="00DC6070">
      <w:pPr>
        <w:pStyle w:val="AlphaList0"/>
        <w:numPr>
          <w:ilvl w:val="0"/>
          <w:numId w:val="0"/>
        </w:numPr>
        <w:spacing w:line="360" w:lineRule="atLeast"/>
        <w:rPr>
          <w:color w:val="080908"/>
        </w:rPr>
      </w:pPr>
    </w:p>
    <w:tbl>
      <w:tblPr>
        <w:bidiVisual/>
        <w:tblW w:w="8335" w:type="dxa"/>
        <w:tblInd w:w="11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779"/>
        <w:gridCol w:w="2778"/>
        <w:gridCol w:w="2778"/>
      </w:tblGrid>
      <w:tr w:rsidR="00216235" w:rsidRPr="00DC6070" w14:paraId="2D82DC64" w14:textId="77777777" w:rsidTr="00DC6070">
        <w:trPr>
          <w:trHeight w:val="397"/>
        </w:trPr>
        <w:tc>
          <w:tcPr>
            <w:tcW w:w="2779" w:type="dxa"/>
            <w:shd w:val="clear" w:color="auto" w:fill="auto"/>
          </w:tcPr>
          <w:p w14:paraId="6C623212" w14:textId="77777777" w:rsidR="00216235" w:rsidRPr="00DC6070" w:rsidRDefault="00216235" w:rsidP="00DC6070">
            <w:pPr>
              <w:pStyle w:val="TableHead"/>
              <w:spacing w:line="360" w:lineRule="atLeast"/>
              <w:rPr>
                <w:rFonts w:ascii="David" w:hAnsi="David"/>
                <w:color w:val="080908"/>
                <w:rtl/>
              </w:rPr>
            </w:pPr>
            <w:r w:rsidRPr="00DC6070">
              <w:rPr>
                <w:rFonts w:ascii="David" w:hAnsi="David"/>
                <w:color w:val="080908"/>
                <w:sz w:val="24"/>
                <w:rtl/>
              </w:rPr>
              <w:tab/>
              <w:t>שם מלא</w:t>
            </w:r>
          </w:p>
        </w:tc>
        <w:tc>
          <w:tcPr>
            <w:tcW w:w="2778" w:type="dxa"/>
            <w:shd w:val="clear" w:color="auto" w:fill="auto"/>
          </w:tcPr>
          <w:p w14:paraId="0E27D434" w14:textId="77777777" w:rsidR="00216235" w:rsidRPr="00DC6070" w:rsidRDefault="00216235" w:rsidP="00DC6070">
            <w:pPr>
              <w:pStyle w:val="TableHead"/>
              <w:spacing w:line="360" w:lineRule="atLeast"/>
              <w:rPr>
                <w:rFonts w:ascii="David" w:hAnsi="David"/>
                <w:color w:val="080908"/>
                <w:rtl/>
              </w:rPr>
            </w:pPr>
            <w:r w:rsidRPr="00DC6070">
              <w:rPr>
                <w:rFonts w:ascii="David" w:hAnsi="David"/>
                <w:color w:val="080908"/>
                <w:sz w:val="24"/>
                <w:rtl/>
              </w:rPr>
              <w:t>תאריך</w:t>
            </w:r>
          </w:p>
        </w:tc>
        <w:tc>
          <w:tcPr>
            <w:tcW w:w="2778" w:type="dxa"/>
            <w:shd w:val="clear" w:color="auto" w:fill="auto"/>
          </w:tcPr>
          <w:p w14:paraId="29048584" w14:textId="77777777" w:rsidR="00216235" w:rsidRPr="00DC6070" w:rsidRDefault="00216235" w:rsidP="00DC6070">
            <w:pPr>
              <w:pStyle w:val="TableHead"/>
              <w:spacing w:line="360" w:lineRule="atLeast"/>
              <w:rPr>
                <w:rFonts w:ascii="David" w:hAnsi="David"/>
                <w:color w:val="080908"/>
                <w:sz w:val="24"/>
                <w:rtl/>
              </w:rPr>
            </w:pPr>
            <w:r w:rsidRPr="00DC6070">
              <w:rPr>
                <w:rFonts w:ascii="David" w:hAnsi="David"/>
                <w:color w:val="080908"/>
                <w:sz w:val="24"/>
                <w:rtl/>
              </w:rPr>
              <w:t>חותמת וחתימה</w:t>
            </w:r>
          </w:p>
        </w:tc>
      </w:tr>
      <w:tr w:rsidR="00216235" w:rsidRPr="00DC6070" w14:paraId="00F0A81A" w14:textId="77777777" w:rsidTr="00DC6070">
        <w:trPr>
          <w:trHeight w:hRule="exact" w:val="567"/>
        </w:trPr>
        <w:tc>
          <w:tcPr>
            <w:tcW w:w="2779" w:type="dxa"/>
            <w:shd w:val="clear" w:color="auto" w:fill="auto"/>
          </w:tcPr>
          <w:p w14:paraId="104DAE17" w14:textId="77777777" w:rsidR="00216235" w:rsidRPr="00DC6070" w:rsidRDefault="00216235" w:rsidP="00DC6070">
            <w:pPr>
              <w:pStyle w:val="TableText"/>
              <w:spacing w:before="0" w:line="360" w:lineRule="atLeast"/>
              <w:rPr>
                <w:rFonts w:ascii="David" w:hAnsi="David"/>
                <w:color w:val="080908"/>
                <w:rtl/>
              </w:rPr>
            </w:pPr>
          </w:p>
        </w:tc>
        <w:tc>
          <w:tcPr>
            <w:tcW w:w="2778" w:type="dxa"/>
            <w:shd w:val="clear" w:color="auto" w:fill="auto"/>
          </w:tcPr>
          <w:p w14:paraId="0F1C5FF5" w14:textId="77777777" w:rsidR="00216235" w:rsidRPr="00DC6070" w:rsidRDefault="00216235" w:rsidP="00DC6070">
            <w:pPr>
              <w:pStyle w:val="TableText"/>
              <w:spacing w:before="0" w:line="360" w:lineRule="atLeast"/>
              <w:rPr>
                <w:rFonts w:ascii="David" w:hAnsi="David"/>
                <w:color w:val="080908"/>
                <w:rtl/>
              </w:rPr>
            </w:pPr>
          </w:p>
        </w:tc>
        <w:tc>
          <w:tcPr>
            <w:tcW w:w="2778" w:type="dxa"/>
            <w:shd w:val="clear" w:color="auto" w:fill="auto"/>
          </w:tcPr>
          <w:p w14:paraId="4E99E4F0" w14:textId="77777777" w:rsidR="00216235" w:rsidRPr="00DC6070" w:rsidRDefault="00216235" w:rsidP="00DC6070">
            <w:pPr>
              <w:pStyle w:val="TableText"/>
              <w:spacing w:before="0" w:line="360" w:lineRule="atLeast"/>
              <w:rPr>
                <w:rFonts w:ascii="David" w:hAnsi="David"/>
                <w:color w:val="080908"/>
                <w:sz w:val="24"/>
                <w:rtl/>
              </w:rPr>
            </w:pPr>
          </w:p>
        </w:tc>
      </w:tr>
    </w:tbl>
    <w:p w14:paraId="2B6DA9EA" w14:textId="77777777" w:rsidR="00216235" w:rsidRPr="00DC6070" w:rsidRDefault="00216235" w:rsidP="00DC6070">
      <w:pPr>
        <w:spacing w:before="200" w:after="200" w:line="360" w:lineRule="atLeast"/>
        <w:rPr>
          <w:rFonts w:ascii="David" w:hAnsi="David" w:cs="David"/>
          <w:color w:val="080908"/>
        </w:rPr>
      </w:pPr>
    </w:p>
    <w:sectPr w:rsidR="00216235" w:rsidRPr="00DC6070"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7EABD" w14:textId="77777777" w:rsidR="008E0B78" w:rsidRDefault="008E0B78" w:rsidP="00DC6070">
      <w:pPr>
        <w:spacing w:line="360" w:lineRule="atLeast"/>
      </w:pPr>
      <w:r>
        <w:separator/>
      </w:r>
    </w:p>
  </w:endnote>
  <w:endnote w:type="continuationSeparator" w:id="0">
    <w:p w14:paraId="77B1E3B1" w14:textId="77777777" w:rsidR="008E0B78" w:rsidRDefault="008E0B78" w:rsidP="00DC6070">
      <w:pPr>
        <w:spacing w:line="360" w:lineRule="atLeast"/>
      </w:pPr>
      <w:r>
        <w:continuationSeparator/>
      </w:r>
    </w:p>
  </w:endnote>
  <w:endnote w:type="continuationNotice" w:id="1">
    <w:p w14:paraId="017CDCCE" w14:textId="77777777" w:rsidR="008E0B78" w:rsidRDefault="008E0B78" w:rsidP="00DC6070">
      <w:pPr>
        <w:spacing w:line="360" w:lineRule="atLea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0B03" w14:textId="77777777" w:rsidR="0030522A" w:rsidRDefault="0030522A" w:rsidP="00DC6070">
    <w:pPr>
      <w:pStyle w:val="a"/>
      <w:numPr>
        <w:ilvl w:val="0"/>
        <w:numId w:val="0"/>
      </w:numPr>
      <w:spacing w:line="360" w:lineRule="atLea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3395" w14:textId="77777777" w:rsidR="0030522A" w:rsidRPr="003236F8" w:rsidRDefault="0030522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B6455" w14:textId="77777777" w:rsidR="008E0B78" w:rsidRDefault="008E0B78" w:rsidP="00DC6070">
      <w:pPr>
        <w:spacing w:line="360" w:lineRule="atLeast"/>
      </w:pPr>
      <w:r>
        <w:separator/>
      </w:r>
    </w:p>
  </w:footnote>
  <w:footnote w:type="continuationSeparator" w:id="0">
    <w:p w14:paraId="409972EE" w14:textId="77777777" w:rsidR="008E0B78" w:rsidRDefault="008E0B78" w:rsidP="00DC6070">
      <w:pPr>
        <w:spacing w:line="360" w:lineRule="atLeast"/>
      </w:pPr>
      <w:r>
        <w:continuationSeparator/>
      </w:r>
    </w:p>
  </w:footnote>
  <w:footnote w:type="continuationNotice" w:id="1">
    <w:p w14:paraId="40B53D78" w14:textId="77777777" w:rsidR="008E0B78" w:rsidRDefault="008E0B78" w:rsidP="00DC6070">
      <w:pPr>
        <w:spacing w:line="360" w:lineRule="atLea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tl/>
      </w:rPr>
      <w:id w:val="-1909460497"/>
      <w:docPartObj>
        <w:docPartGallery w:val="Page Numbers (Top of Page)"/>
        <w:docPartUnique/>
      </w:docPartObj>
    </w:sdtPr>
    <w:sdtEndPr>
      <w:rPr>
        <w:noProof/>
      </w:rPr>
    </w:sdtEndPr>
    <w:sdtContent>
      <w:p w14:paraId="585D10D9" w14:textId="77777777" w:rsidR="0030522A" w:rsidRDefault="0030522A" w:rsidP="00DC6070">
        <w:pPr>
          <w:pStyle w:val="afb"/>
          <w:spacing w:line="360" w:lineRule="atLeast"/>
        </w:pPr>
        <w:r>
          <w:rPr>
            <w:noProof w:val="0"/>
          </w:rPr>
          <w:fldChar w:fldCharType="begin"/>
        </w:r>
        <w:r>
          <w:instrText xml:space="preserve"> PAGE   \* MERGEFORMAT </w:instrText>
        </w:r>
        <w:r>
          <w:rPr>
            <w:noProof w:val="0"/>
          </w:rPr>
          <w:fldChar w:fldCharType="separate"/>
        </w:r>
        <w:r>
          <w:rPr>
            <w:rtl/>
          </w:rPr>
          <w:t>39</w:t>
        </w:r>
        <w:r>
          <w:fldChar w:fldCharType="end"/>
        </w:r>
      </w:p>
    </w:sdtContent>
  </w:sdt>
  <w:p w14:paraId="055C2DED" w14:textId="77777777" w:rsidR="0030522A" w:rsidRDefault="0030522A" w:rsidP="00DC6070">
    <w:pPr>
      <w:pStyle w:val="afb"/>
      <w:spacing w:line="3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9F7427"/>
    <w:multiLevelType w:val="hybridMultilevel"/>
    <w:tmpl w:val="CAC4460C"/>
    <w:lvl w:ilvl="0" w:tplc="D70456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88648A0"/>
    <w:multiLevelType w:val="multilevel"/>
    <w:tmpl w:val="DBD40608"/>
    <w:lvl w:ilvl="0">
      <w:start w:val="5"/>
      <w:numFmt w:val="decimal"/>
      <w:lvlText w:val="%1"/>
      <w:lvlJc w:val="left"/>
      <w:pPr>
        <w:ind w:left="444" w:hanging="444"/>
      </w:pPr>
      <w:rPr>
        <w:rFonts w:hint="default"/>
      </w:rPr>
    </w:lvl>
    <w:lvl w:ilvl="1">
      <w:start w:val="2"/>
      <w:numFmt w:val="decimal"/>
      <w:lvlText w:val="%1.%2"/>
      <w:lvlJc w:val="left"/>
      <w:pPr>
        <w:ind w:left="1441" w:hanging="444"/>
      </w:pPr>
      <w:rPr>
        <w:rFonts w:hint="default"/>
      </w:rPr>
    </w:lvl>
    <w:lvl w:ilvl="2">
      <w:start w:val="1"/>
      <w:numFmt w:val="decimal"/>
      <w:lvlText w:val="%1.%2.%3"/>
      <w:lvlJc w:val="left"/>
      <w:pPr>
        <w:ind w:left="2714" w:hanging="720"/>
      </w:pPr>
      <w:rPr>
        <w:rFonts w:hint="default"/>
      </w:rPr>
    </w:lvl>
    <w:lvl w:ilvl="3">
      <w:start w:val="1"/>
      <w:numFmt w:val="decimal"/>
      <w:lvlText w:val="%1.%2.%3.%4"/>
      <w:lvlJc w:val="left"/>
      <w:pPr>
        <w:ind w:left="3711" w:hanging="720"/>
      </w:pPr>
      <w:rPr>
        <w:rFonts w:hint="default"/>
      </w:rPr>
    </w:lvl>
    <w:lvl w:ilvl="4">
      <w:start w:val="1"/>
      <w:numFmt w:val="decimal"/>
      <w:lvlText w:val="%1.%2.%3.%4.%5"/>
      <w:lvlJc w:val="left"/>
      <w:pPr>
        <w:ind w:left="5068" w:hanging="1080"/>
      </w:pPr>
      <w:rPr>
        <w:rFonts w:hint="default"/>
      </w:rPr>
    </w:lvl>
    <w:lvl w:ilvl="5">
      <w:start w:val="1"/>
      <w:numFmt w:val="decimal"/>
      <w:lvlText w:val="%1.%2.%3.%4.%5.%6"/>
      <w:lvlJc w:val="left"/>
      <w:pPr>
        <w:ind w:left="6065" w:hanging="1080"/>
      </w:pPr>
      <w:rPr>
        <w:rFonts w:hint="default"/>
      </w:rPr>
    </w:lvl>
    <w:lvl w:ilvl="6">
      <w:start w:val="1"/>
      <w:numFmt w:val="decimal"/>
      <w:lvlText w:val="%1.%2.%3.%4.%5.%6.%7"/>
      <w:lvlJc w:val="left"/>
      <w:pPr>
        <w:ind w:left="7062" w:hanging="1080"/>
      </w:pPr>
      <w:rPr>
        <w:rFonts w:hint="default"/>
      </w:rPr>
    </w:lvl>
    <w:lvl w:ilvl="7">
      <w:start w:val="1"/>
      <w:numFmt w:val="decimal"/>
      <w:lvlText w:val="%1.%2.%3.%4.%5.%6.%7.%8"/>
      <w:lvlJc w:val="left"/>
      <w:pPr>
        <w:ind w:left="8419" w:hanging="1440"/>
      </w:pPr>
      <w:rPr>
        <w:rFonts w:hint="default"/>
      </w:rPr>
    </w:lvl>
    <w:lvl w:ilvl="8">
      <w:start w:val="1"/>
      <w:numFmt w:val="decimal"/>
      <w:lvlText w:val="%1.%2.%3.%4.%5.%6.%7.%8.%9"/>
      <w:lvlJc w:val="left"/>
      <w:pPr>
        <w:ind w:left="9416" w:hanging="144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4"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1"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9"/>
  </w:num>
  <w:num w:numId="2">
    <w:abstractNumId w:val="15"/>
  </w:num>
  <w:num w:numId="3">
    <w:abstractNumId w:val="0"/>
  </w:num>
  <w:num w:numId="4">
    <w:abstractNumId w:val="44"/>
  </w:num>
  <w:num w:numId="5">
    <w:abstractNumId w:val="1"/>
  </w:num>
  <w:num w:numId="6">
    <w:abstractNumId w:val="58"/>
  </w:num>
  <w:num w:numId="7">
    <w:abstractNumId w:val="29"/>
  </w:num>
  <w:num w:numId="8">
    <w:abstractNumId w:val="20"/>
  </w:num>
  <w:num w:numId="9">
    <w:abstractNumId w:val="48"/>
  </w:num>
  <w:num w:numId="10">
    <w:abstractNumId w:val="66"/>
  </w:num>
  <w:num w:numId="11">
    <w:abstractNumId w:val="27"/>
  </w:num>
  <w:num w:numId="12">
    <w:abstractNumId w:val="2"/>
  </w:num>
  <w:num w:numId="13">
    <w:abstractNumId w:val="18"/>
  </w:num>
  <w:num w:numId="14">
    <w:abstractNumId w:val="24"/>
  </w:num>
  <w:num w:numId="15">
    <w:abstractNumId w:val="52"/>
  </w:num>
  <w:num w:numId="16">
    <w:abstractNumId w:val="13"/>
  </w:num>
  <w:num w:numId="17">
    <w:abstractNumId w:val="46"/>
  </w:num>
  <w:num w:numId="18">
    <w:abstractNumId w:val="22"/>
  </w:num>
  <w:num w:numId="19">
    <w:abstractNumId w:val="38"/>
  </w:num>
  <w:num w:numId="20">
    <w:abstractNumId w:val="55"/>
  </w:num>
  <w:num w:numId="21">
    <w:abstractNumId w:val="35"/>
  </w:num>
  <w:num w:numId="22">
    <w:abstractNumId w:val="61"/>
  </w:num>
  <w:num w:numId="23">
    <w:abstractNumId w:val="4"/>
  </w:num>
  <w:num w:numId="24">
    <w:abstractNumId w:val="7"/>
  </w:num>
  <w:num w:numId="25">
    <w:abstractNumId w:val="32"/>
  </w:num>
  <w:num w:numId="26">
    <w:abstractNumId w:val="65"/>
  </w:num>
  <w:num w:numId="27">
    <w:abstractNumId w:val="59"/>
  </w:num>
  <w:num w:numId="28">
    <w:abstractNumId w:val="19"/>
  </w:num>
  <w:num w:numId="29">
    <w:abstractNumId w:val="54"/>
  </w:num>
  <w:num w:numId="30">
    <w:abstractNumId w:val="25"/>
  </w:num>
  <w:num w:numId="31">
    <w:abstractNumId w:val="28"/>
  </w:num>
  <w:num w:numId="32">
    <w:abstractNumId w:val="17"/>
  </w:num>
  <w:num w:numId="33">
    <w:abstractNumId w:val="51"/>
  </w:num>
  <w:num w:numId="34">
    <w:abstractNumId w:val="56"/>
  </w:num>
  <w:num w:numId="35">
    <w:abstractNumId w:val="39"/>
  </w:num>
  <w:num w:numId="36">
    <w:abstractNumId w:val="16"/>
  </w:num>
  <w:num w:numId="37">
    <w:abstractNumId w:val="45"/>
  </w:num>
  <w:num w:numId="38">
    <w:abstractNumId w:val="30"/>
  </w:num>
  <w:num w:numId="39">
    <w:abstractNumId w:val="70"/>
  </w:num>
  <w:num w:numId="40">
    <w:abstractNumId w:val="69"/>
  </w:num>
  <w:num w:numId="41">
    <w:abstractNumId w:val="63"/>
  </w:num>
  <w:num w:numId="42">
    <w:abstractNumId w:val="43"/>
  </w:num>
  <w:num w:numId="43">
    <w:abstractNumId w:val="72"/>
  </w:num>
  <w:num w:numId="44">
    <w:abstractNumId w:val="62"/>
  </w:num>
  <w:num w:numId="45">
    <w:abstractNumId w:val="9"/>
  </w:num>
  <w:num w:numId="46">
    <w:abstractNumId w:val="34"/>
  </w:num>
  <w:num w:numId="47">
    <w:abstractNumId w:val="10"/>
  </w:num>
  <w:num w:numId="48">
    <w:abstractNumId w:val="40"/>
  </w:num>
  <w:num w:numId="49">
    <w:abstractNumId w:val="6"/>
  </w:num>
  <w:num w:numId="50">
    <w:abstractNumId w:val="67"/>
  </w:num>
  <w:num w:numId="51">
    <w:abstractNumId w:val="31"/>
  </w:num>
  <w:num w:numId="52">
    <w:abstractNumId w:val="57"/>
  </w:num>
  <w:num w:numId="53">
    <w:abstractNumId w:val="60"/>
  </w:num>
  <w:num w:numId="54">
    <w:abstractNumId w:val="5"/>
  </w:num>
  <w:num w:numId="55">
    <w:abstractNumId w:val="33"/>
  </w:num>
  <w:num w:numId="56">
    <w:abstractNumId w:val="3"/>
  </w:num>
  <w:num w:numId="57">
    <w:abstractNumId w:val="8"/>
  </w:num>
  <w:num w:numId="58">
    <w:abstractNumId w:val="68"/>
  </w:num>
  <w:num w:numId="59">
    <w:abstractNumId w:val="64"/>
  </w:num>
  <w:num w:numId="60">
    <w:abstractNumId w:val="23"/>
  </w:num>
  <w:num w:numId="61">
    <w:abstractNumId w:val="37"/>
  </w:num>
  <w:num w:numId="62">
    <w:abstractNumId w:val="21"/>
  </w:num>
  <w:num w:numId="63">
    <w:abstractNumId w:val="11"/>
  </w:num>
  <w:num w:numId="64">
    <w:abstractNumId w:val="42"/>
  </w:num>
  <w:num w:numId="65">
    <w:abstractNumId w:val="71"/>
  </w:num>
  <w:num w:numId="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0"/>
  </w:num>
  <w:num w:numId="69">
    <w:abstractNumId w:val="12"/>
  </w:num>
  <w:num w:numId="70">
    <w:abstractNumId w:val="36"/>
  </w:num>
  <w:num w:numId="71">
    <w:abstractNumId w:val="26"/>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בתיה כהן">
    <w15:presenceInfo w15:providerId="AD" w15:userId="S-1-5-21-1268061190-157126368-1604868279-13444"/>
  </w15:person>
  <w15:person w15:author="יפה עסיס">
    <w15:presenceInfo w15:providerId="AD" w15:userId="S-1-5-21-1268061190-157126368-1604868279-15338"/>
  </w15:person>
  <w15:person w15:author="מורן הרשקוביץ">
    <w15:presenceInfo w15:providerId="AD" w15:userId="S-1-5-21-1268061190-157126368-1604868279-267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4"/>
    <w:docVar w:name="quickMark" w:val="1"/>
  </w:docVars>
  <w:rsids>
    <w:rsidRoot w:val="0063706E"/>
    <w:rsid w:val="0000027C"/>
    <w:rsid w:val="0000054C"/>
    <w:rsid w:val="000011C8"/>
    <w:rsid w:val="0000256D"/>
    <w:rsid w:val="00002836"/>
    <w:rsid w:val="0000445E"/>
    <w:rsid w:val="00004DC7"/>
    <w:rsid w:val="00005169"/>
    <w:rsid w:val="00005333"/>
    <w:rsid w:val="0000615E"/>
    <w:rsid w:val="00006891"/>
    <w:rsid w:val="00006BC1"/>
    <w:rsid w:val="000077DE"/>
    <w:rsid w:val="00007BBD"/>
    <w:rsid w:val="000100C2"/>
    <w:rsid w:val="00010655"/>
    <w:rsid w:val="00010BE0"/>
    <w:rsid w:val="00010E10"/>
    <w:rsid w:val="00010EF3"/>
    <w:rsid w:val="000120AB"/>
    <w:rsid w:val="00012305"/>
    <w:rsid w:val="00012355"/>
    <w:rsid w:val="000124F9"/>
    <w:rsid w:val="00012D02"/>
    <w:rsid w:val="00014182"/>
    <w:rsid w:val="0001581F"/>
    <w:rsid w:val="00015BDF"/>
    <w:rsid w:val="00016667"/>
    <w:rsid w:val="00017346"/>
    <w:rsid w:val="00017D25"/>
    <w:rsid w:val="00017DF4"/>
    <w:rsid w:val="00020C17"/>
    <w:rsid w:val="00020E2F"/>
    <w:rsid w:val="000212DC"/>
    <w:rsid w:val="000213FF"/>
    <w:rsid w:val="0002233B"/>
    <w:rsid w:val="00022F15"/>
    <w:rsid w:val="00024056"/>
    <w:rsid w:val="00024446"/>
    <w:rsid w:val="00024B61"/>
    <w:rsid w:val="00025112"/>
    <w:rsid w:val="0002564B"/>
    <w:rsid w:val="00025AC4"/>
    <w:rsid w:val="00025F7D"/>
    <w:rsid w:val="0002621F"/>
    <w:rsid w:val="00026366"/>
    <w:rsid w:val="00026A6F"/>
    <w:rsid w:val="00027832"/>
    <w:rsid w:val="00027CDD"/>
    <w:rsid w:val="0003048C"/>
    <w:rsid w:val="00030A35"/>
    <w:rsid w:val="00030F02"/>
    <w:rsid w:val="000325BA"/>
    <w:rsid w:val="00032754"/>
    <w:rsid w:val="0003435A"/>
    <w:rsid w:val="0003542C"/>
    <w:rsid w:val="0003548F"/>
    <w:rsid w:val="00036E48"/>
    <w:rsid w:val="000373B8"/>
    <w:rsid w:val="00040276"/>
    <w:rsid w:val="00040610"/>
    <w:rsid w:val="0004062F"/>
    <w:rsid w:val="00040931"/>
    <w:rsid w:val="000416FF"/>
    <w:rsid w:val="0004191E"/>
    <w:rsid w:val="0004282E"/>
    <w:rsid w:val="000445B5"/>
    <w:rsid w:val="0004467B"/>
    <w:rsid w:val="0004510E"/>
    <w:rsid w:val="000452E4"/>
    <w:rsid w:val="000462C1"/>
    <w:rsid w:val="00046BF2"/>
    <w:rsid w:val="0004782A"/>
    <w:rsid w:val="00047991"/>
    <w:rsid w:val="00047C97"/>
    <w:rsid w:val="000502A6"/>
    <w:rsid w:val="000504E1"/>
    <w:rsid w:val="0005100A"/>
    <w:rsid w:val="0005154B"/>
    <w:rsid w:val="00051CF9"/>
    <w:rsid w:val="000520B7"/>
    <w:rsid w:val="00053042"/>
    <w:rsid w:val="000534D2"/>
    <w:rsid w:val="00054F35"/>
    <w:rsid w:val="000555A9"/>
    <w:rsid w:val="00055E41"/>
    <w:rsid w:val="000564C4"/>
    <w:rsid w:val="000568CE"/>
    <w:rsid w:val="000568D7"/>
    <w:rsid w:val="000573A8"/>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0E2B"/>
    <w:rsid w:val="000819DB"/>
    <w:rsid w:val="00081DF5"/>
    <w:rsid w:val="00082200"/>
    <w:rsid w:val="00082DC9"/>
    <w:rsid w:val="00082DCC"/>
    <w:rsid w:val="00082F94"/>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06D"/>
    <w:rsid w:val="00094B58"/>
    <w:rsid w:val="00095AB3"/>
    <w:rsid w:val="00097449"/>
    <w:rsid w:val="000977D6"/>
    <w:rsid w:val="00097C79"/>
    <w:rsid w:val="000A2DE3"/>
    <w:rsid w:val="000A4915"/>
    <w:rsid w:val="000B02CF"/>
    <w:rsid w:val="000B070C"/>
    <w:rsid w:val="000B1DA9"/>
    <w:rsid w:val="000B269C"/>
    <w:rsid w:val="000B26BA"/>
    <w:rsid w:val="000B2E7C"/>
    <w:rsid w:val="000B442F"/>
    <w:rsid w:val="000B4AA4"/>
    <w:rsid w:val="000B4CED"/>
    <w:rsid w:val="000B5921"/>
    <w:rsid w:val="000B59FC"/>
    <w:rsid w:val="000B6A59"/>
    <w:rsid w:val="000B7596"/>
    <w:rsid w:val="000B7BAE"/>
    <w:rsid w:val="000C04AE"/>
    <w:rsid w:val="000C10BB"/>
    <w:rsid w:val="000C1235"/>
    <w:rsid w:val="000C1ACC"/>
    <w:rsid w:val="000C1B98"/>
    <w:rsid w:val="000C1E06"/>
    <w:rsid w:val="000C29FE"/>
    <w:rsid w:val="000C33DE"/>
    <w:rsid w:val="000C39BA"/>
    <w:rsid w:val="000C3A2A"/>
    <w:rsid w:val="000C3D39"/>
    <w:rsid w:val="000C44CE"/>
    <w:rsid w:val="000C4655"/>
    <w:rsid w:val="000C6447"/>
    <w:rsid w:val="000C6747"/>
    <w:rsid w:val="000C7091"/>
    <w:rsid w:val="000D05A3"/>
    <w:rsid w:val="000D28C7"/>
    <w:rsid w:val="000D2C15"/>
    <w:rsid w:val="000D2E3C"/>
    <w:rsid w:val="000D4146"/>
    <w:rsid w:val="000D511E"/>
    <w:rsid w:val="000D550C"/>
    <w:rsid w:val="000D5EB5"/>
    <w:rsid w:val="000D6172"/>
    <w:rsid w:val="000E0BF9"/>
    <w:rsid w:val="000E102B"/>
    <w:rsid w:val="000E1484"/>
    <w:rsid w:val="000E15CB"/>
    <w:rsid w:val="000E1AE5"/>
    <w:rsid w:val="000E2294"/>
    <w:rsid w:val="000E273B"/>
    <w:rsid w:val="000E325D"/>
    <w:rsid w:val="000E353A"/>
    <w:rsid w:val="000E3621"/>
    <w:rsid w:val="000E439B"/>
    <w:rsid w:val="000E6098"/>
    <w:rsid w:val="000E632C"/>
    <w:rsid w:val="000E6B3D"/>
    <w:rsid w:val="000E6C9E"/>
    <w:rsid w:val="000E7626"/>
    <w:rsid w:val="000E7B5B"/>
    <w:rsid w:val="000E7ED0"/>
    <w:rsid w:val="000F05E3"/>
    <w:rsid w:val="000F1695"/>
    <w:rsid w:val="000F33C4"/>
    <w:rsid w:val="000F33CA"/>
    <w:rsid w:val="000F391A"/>
    <w:rsid w:val="000F39B1"/>
    <w:rsid w:val="000F4523"/>
    <w:rsid w:val="000F71CF"/>
    <w:rsid w:val="000F71FC"/>
    <w:rsid w:val="001001C3"/>
    <w:rsid w:val="001015D6"/>
    <w:rsid w:val="001025B4"/>
    <w:rsid w:val="00102868"/>
    <w:rsid w:val="00102A26"/>
    <w:rsid w:val="00102E71"/>
    <w:rsid w:val="00102F75"/>
    <w:rsid w:val="0010326C"/>
    <w:rsid w:val="0010385C"/>
    <w:rsid w:val="00103A7A"/>
    <w:rsid w:val="00104142"/>
    <w:rsid w:val="001047AD"/>
    <w:rsid w:val="00104BD0"/>
    <w:rsid w:val="001054BB"/>
    <w:rsid w:val="001056BE"/>
    <w:rsid w:val="00105841"/>
    <w:rsid w:val="0010709C"/>
    <w:rsid w:val="00110A44"/>
    <w:rsid w:val="00110D49"/>
    <w:rsid w:val="0011234E"/>
    <w:rsid w:val="00112B3E"/>
    <w:rsid w:val="001131EE"/>
    <w:rsid w:val="0011326D"/>
    <w:rsid w:val="00116E05"/>
    <w:rsid w:val="00117213"/>
    <w:rsid w:val="001173E7"/>
    <w:rsid w:val="00120AD2"/>
    <w:rsid w:val="00121C54"/>
    <w:rsid w:val="00122A47"/>
    <w:rsid w:val="00122FBA"/>
    <w:rsid w:val="0012390B"/>
    <w:rsid w:val="00123965"/>
    <w:rsid w:val="001239D1"/>
    <w:rsid w:val="00124BB5"/>
    <w:rsid w:val="001256DA"/>
    <w:rsid w:val="00125725"/>
    <w:rsid w:val="00125A1B"/>
    <w:rsid w:val="00125AFD"/>
    <w:rsid w:val="00126D02"/>
    <w:rsid w:val="001272E6"/>
    <w:rsid w:val="00127653"/>
    <w:rsid w:val="0013015A"/>
    <w:rsid w:val="0013049C"/>
    <w:rsid w:val="0013061D"/>
    <w:rsid w:val="001307ED"/>
    <w:rsid w:val="001308A5"/>
    <w:rsid w:val="0013130C"/>
    <w:rsid w:val="0013239E"/>
    <w:rsid w:val="001326DC"/>
    <w:rsid w:val="00132C3E"/>
    <w:rsid w:val="00132D41"/>
    <w:rsid w:val="00132EC9"/>
    <w:rsid w:val="00133420"/>
    <w:rsid w:val="00133C18"/>
    <w:rsid w:val="00133C4D"/>
    <w:rsid w:val="00133E32"/>
    <w:rsid w:val="001347D5"/>
    <w:rsid w:val="00135206"/>
    <w:rsid w:val="001359EB"/>
    <w:rsid w:val="00135F48"/>
    <w:rsid w:val="00136801"/>
    <w:rsid w:val="00137BA1"/>
    <w:rsid w:val="001403C4"/>
    <w:rsid w:val="001408D9"/>
    <w:rsid w:val="00140B11"/>
    <w:rsid w:val="0014115F"/>
    <w:rsid w:val="00142313"/>
    <w:rsid w:val="001423B2"/>
    <w:rsid w:val="00143050"/>
    <w:rsid w:val="00144132"/>
    <w:rsid w:val="00144A23"/>
    <w:rsid w:val="001450AC"/>
    <w:rsid w:val="001462DB"/>
    <w:rsid w:val="00146C3C"/>
    <w:rsid w:val="00146E87"/>
    <w:rsid w:val="00147AC0"/>
    <w:rsid w:val="0015039B"/>
    <w:rsid w:val="00151B79"/>
    <w:rsid w:val="0015204C"/>
    <w:rsid w:val="00152529"/>
    <w:rsid w:val="00152E57"/>
    <w:rsid w:val="00153966"/>
    <w:rsid w:val="0015412B"/>
    <w:rsid w:val="001566BD"/>
    <w:rsid w:val="001572D9"/>
    <w:rsid w:val="00157B17"/>
    <w:rsid w:val="00157EB3"/>
    <w:rsid w:val="00160119"/>
    <w:rsid w:val="001611C6"/>
    <w:rsid w:val="00161569"/>
    <w:rsid w:val="00161FE2"/>
    <w:rsid w:val="001621FA"/>
    <w:rsid w:val="00162E49"/>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4D"/>
    <w:rsid w:val="00176F6E"/>
    <w:rsid w:val="0018050F"/>
    <w:rsid w:val="001820B3"/>
    <w:rsid w:val="0018292D"/>
    <w:rsid w:val="00183086"/>
    <w:rsid w:val="00183B15"/>
    <w:rsid w:val="00183C40"/>
    <w:rsid w:val="00183E4A"/>
    <w:rsid w:val="00185B57"/>
    <w:rsid w:val="001862C9"/>
    <w:rsid w:val="00186CE3"/>
    <w:rsid w:val="00187E31"/>
    <w:rsid w:val="00190213"/>
    <w:rsid w:val="00191590"/>
    <w:rsid w:val="00191E48"/>
    <w:rsid w:val="001935DB"/>
    <w:rsid w:val="00193EFE"/>
    <w:rsid w:val="00194889"/>
    <w:rsid w:val="0019625B"/>
    <w:rsid w:val="001965BD"/>
    <w:rsid w:val="00196788"/>
    <w:rsid w:val="00197377"/>
    <w:rsid w:val="00197665"/>
    <w:rsid w:val="00197945"/>
    <w:rsid w:val="00197F23"/>
    <w:rsid w:val="001A1E59"/>
    <w:rsid w:val="001A1EC3"/>
    <w:rsid w:val="001A23A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392"/>
    <w:rsid w:val="001B4C8A"/>
    <w:rsid w:val="001B5964"/>
    <w:rsid w:val="001B66F5"/>
    <w:rsid w:val="001B6958"/>
    <w:rsid w:val="001B6CBF"/>
    <w:rsid w:val="001B74D7"/>
    <w:rsid w:val="001C047C"/>
    <w:rsid w:val="001C04A7"/>
    <w:rsid w:val="001C04A9"/>
    <w:rsid w:val="001C1867"/>
    <w:rsid w:val="001C1986"/>
    <w:rsid w:val="001C24E0"/>
    <w:rsid w:val="001C3CE3"/>
    <w:rsid w:val="001C4356"/>
    <w:rsid w:val="001C45AF"/>
    <w:rsid w:val="001C4F6D"/>
    <w:rsid w:val="001C50AF"/>
    <w:rsid w:val="001C6A3D"/>
    <w:rsid w:val="001C6B9A"/>
    <w:rsid w:val="001C70D9"/>
    <w:rsid w:val="001C7208"/>
    <w:rsid w:val="001D083F"/>
    <w:rsid w:val="001D1000"/>
    <w:rsid w:val="001D2653"/>
    <w:rsid w:val="001D29A2"/>
    <w:rsid w:val="001D329C"/>
    <w:rsid w:val="001D3334"/>
    <w:rsid w:val="001D4894"/>
    <w:rsid w:val="001D55DD"/>
    <w:rsid w:val="001D7A2E"/>
    <w:rsid w:val="001D7F90"/>
    <w:rsid w:val="001E1537"/>
    <w:rsid w:val="001E1B13"/>
    <w:rsid w:val="001E28CB"/>
    <w:rsid w:val="001E2A87"/>
    <w:rsid w:val="001E4457"/>
    <w:rsid w:val="001E45F8"/>
    <w:rsid w:val="001E548A"/>
    <w:rsid w:val="001E6651"/>
    <w:rsid w:val="001E67FC"/>
    <w:rsid w:val="001E6A0F"/>
    <w:rsid w:val="001E70EA"/>
    <w:rsid w:val="001E749A"/>
    <w:rsid w:val="001E776E"/>
    <w:rsid w:val="001F00A9"/>
    <w:rsid w:val="001F1620"/>
    <w:rsid w:val="001F1BDF"/>
    <w:rsid w:val="001F2013"/>
    <w:rsid w:val="001F3F6B"/>
    <w:rsid w:val="001F474F"/>
    <w:rsid w:val="001F50A0"/>
    <w:rsid w:val="001F6228"/>
    <w:rsid w:val="001F7139"/>
    <w:rsid w:val="001F7FA4"/>
    <w:rsid w:val="00201412"/>
    <w:rsid w:val="00201711"/>
    <w:rsid w:val="00202F4F"/>
    <w:rsid w:val="002037AB"/>
    <w:rsid w:val="00203855"/>
    <w:rsid w:val="00203D34"/>
    <w:rsid w:val="00204078"/>
    <w:rsid w:val="00204485"/>
    <w:rsid w:val="00204AE0"/>
    <w:rsid w:val="00204E71"/>
    <w:rsid w:val="002070C4"/>
    <w:rsid w:val="00207675"/>
    <w:rsid w:val="00207D8D"/>
    <w:rsid w:val="002102F1"/>
    <w:rsid w:val="00210A8F"/>
    <w:rsid w:val="002114EB"/>
    <w:rsid w:val="00211B1A"/>
    <w:rsid w:val="00211F46"/>
    <w:rsid w:val="00212FBA"/>
    <w:rsid w:val="0021329D"/>
    <w:rsid w:val="00215392"/>
    <w:rsid w:val="00216235"/>
    <w:rsid w:val="00216264"/>
    <w:rsid w:val="002171FC"/>
    <w:rsid w:val="00222051"/>
    <w:rsid w:val="00222482"/>
    <w:rsid w:val="002249A3"/>
    <w:rsid w:val="00225395"/>
    <w:rsid w:val="002256C7"/>
    <w:rsid w:val="002276CF"/>
    <w:rsid w:val="00231197"/>
    <w:rsid w:val="00231690"/>
    <w:rsid w:val="00233592"/>
    <w:rsid w:val="0023474B"/>
    <w:rsid w:val="00234970"/>
    <w:rsid w:val="00235200"/>
    <w:rsid w:val="002356E8"/>
    <w:rsid w:val="00235BC5"/>
    <w:rsid w:val="00235DE9"/>
    <w:rsid w:val="00236687"/>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47FB6"/>
    <w:rsid w:val="00250BDF"/>
    <w:rsid w:val="00250EA6"/>
    <w:rsid w:val="002516D3"/>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0FC9"/>
    <w:rsid w:val="00291741"/>
    <w:rsid w:val="00292900"/>
    <w:rsid w:val="002940CF"/>
    <w:rsid w:val="00294E64"/>
    <w:rsid w:val="00295408"/>
    <w:rsid w:val="00295B6A"/>
    <w:rsid w:val="00295B72"/>
    <w:rsid w:val="002966FA"/>
    <w:rsid w:val="00296A6A"/>
    <w:rsid w:val="00296A71"/>
    <w:rsid w:val="0029747C"/>
    <w:rsid w:val="002A038A"/>
    <w:rsid w:val="002A1299"/>
    <w:rsid w:val="002A3355"/>
    <w:rsid w:val="002A3E64"/>
    <w:rsid w:val="002A54A3"/>
    <w:rsid w:val="002A6F38"/>
    <w:rsid w:val="002A7D65"/>
    <w:rsid w:val="002A7FEA"/>
    <w:rsid w:val="002B1290"/>
    <w:rsid w:val="002B38C4"/>
    <w:rsid w:val="002B61C0"/>
    <w:rsid w:val="002B62A3"/>
    <w:rsid w:val="002B62E3"/>
    <w:rsid w:val="002C00FE"/>
    <w:rsid w:val="002C079A"/>
    <w:rsid w:val="002C0A43"/>
    <w:rsid w:val="002C1745"/>
    <w:rsid w:val="002C2B0C"/>
    <w:rsid w:val="002C3744"/>
    <w:rsid w:val="002C3E5C"/>
    <w:rsid w:val="002C430F"/>
    <w:rsid w:val="002C4A31"/>
    <w:rsid w:val="002C5C60"/>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81F"/>
    <w:rsid w:val="002D5F70"/>
    <w:rsid w:val="002D7789"/>
    <w:rsid w:val="002D7A41"/>
    <w:rsid w:val="002D7EA2"/>
    <w:rsid w:val="002E0ED7"/>
    <w:rsid w:val="002E23B3"/>
    <w:rsid w:val="002E2799"/>
    <w:rsid w:val="002E38F4"/>
    <w:rsid w:val="002E4815"/>
    <w:rsid w:val="002E4C9E"/>
    <w:rsid w:val="002E5AB3"/>
    <w:rsid w:val="002E5C02"/>
    <w:rsid w:val="002E72C7"/>
    <w:rsid w:val="002E7D84"/>
    <w:rsid w:val="002F1042"/>
    <w:rsid w:val="002F197C"/>
    <w:rsid w:val="002F1CE5"/>
    <w:rsid w:val="002F2036"/>
    <w:rsid w:val="002F2B4B"/>
    <w:rsid w:val="002F2F39"/>
    <w:rsid w:val="002F4F65"/>
    <w:rsid w:val="002F53B4"/>
    <w:rsid w:val="002F5FC3"/>
    <w:rsid w:val="002F7280"/>
    <w:rsid w:val="00300EAB"/>
    <w:rsid w:val="0030105E"/>
    <w:rsid w:val="00302134"/>
    <w:rsid w:val="00302178"/>
    <w:rsid w:val="00304640"/>
    <w:rsid w:val="00304F01"/>
    <w:rsid w:val="00304FC1"/>
    <w:rsid w:val="0030522A"/>
    <w:rsid w:val="003053DA"/>
    <w:rsid w:val="0030632E"/>
    <w:rsid w:val="00306AFE"/>
    <w:rsid w:val="00310E0F"/>
    <w:rsid w:val="00311518"/>
    <w:rsid w:val="00313374"/>
    <w:rsid w:val="00313AB6"/>
    <w:rsid w:val="0031604E"/>
    <w:rsid w:val="00316230"/>
    <w:rsid w:val="00317191"/>
    <w:rsid w:val="00320307"/>
    <w:rsid w:val="00320627"/>
    <w:rsid w:val="00320707"/>
    <w:rsid w:val="0032244D"/>
    <w:rsid w:val="0032273B"/>
    <w:rsid w:val="0032280D"/>
    <w:rsid w:val="00322CF0"/>
    <w:rsid w:val="00322FCF"/>
    <w:rsid w:val="003236F8"/>
    <w:rsid w:val="00324823"/>
    <w:rsid w:val="00324B05"/>
    <w:rsid w:val="00324D6E"/>
    <w:rsid w:val="00325E01"/>
    <w:rsid w:val="00326908"/>
    <w:rsid w:val="00326F1F"/>
    <w:rsid w:val="0032745A"/>
    <w:rsid w:val="00327C31"/>
    <w:rsid w:val="00330BC1"/>
    <w:rsid w:val="00330D8B"/>
    <w:rsid w:val="00331BD6"/>
    <w:rsid w:val="00332C76"/>
    <w:rsid w:val="00333179"/>
    <w:rsid w:val="00333408"/>
    <w:rsid w:val="00333AA4"/>
    <w:rsid w:val="003350CD"/>
    <w:rsid w:val="00336DFE"/>
    <w:rsid w:val="00337599"/>
    <w:rsid w:val="00337D57"/>
    <w:rsid w:val="003410A8"/>
    <w:rsid w:val="00343B85"/>
    <w:rsid w:val="003443C3"/>
    <w:rsid w:val="0034446C"/>
    <w:rsid w:val="0034458E"/>
    <w:rsid w:val="00344E0C"/>
    <w:rsid w:val="00344E20"/>
    <w:rsid w:val="0034631C"/>
    <w:rsid w:val="00350950"/>
    <w:rsid w:val="00350AA5"/>
    <w:rsid w:val="003517F3"/>
    <w:rsid w:val="003521B0"/>
    <w:rsid w:val="0035274F"/>
    <w:rsid w:val="00353410"/>
    <w:rsid w:val="00353979"/>
    <w:rsid w:val="00353EB3"/>
    <w:rsid w:val="00354625"/>
    <w:rsid w:val="00354F4F"/>
    <w:rsid w:val="003573BF"/>
    <w:rsid w:val="0035790E"/>
    <w:rsid w:val="003579C5"/>
    <w:rsid w:val="00357EE3"/>
    <w:rsid w:val="0036081E"/>
    <w:rsid w:val="00361114"/>
    <w:rsid w:val="003611FF"/>
    <w:rsid w:val="00361FDC"/>
    <w:rsid w:val="00362CBB"/>
    <w:rsid w:val="00362D62"/>
    <w:rsid w:val="00363689"/>
    <w:rsid w:val="003638FF"/>
    <w:rsid w:val="0036397E"/>
    <w:rsid w:val="00364B07"/>
    <w:rsid w:val="00365008"/>
    <w:rsid w:val="003652CB"/>
    <w:rsid w:val="003656A3"/>
    <w:rsid w:val="00366089"/>
    <w:rsid w:val="00366550"/>
    <w:rsid w:val="00366C1E"/>
    <w:rsid w:val="00367C83"/>
    <w:rsid w:val="00372681"/>
    <w:rsid w:val="00372982"/>
    <w:rsid w:val="003735AF"/>
    <w:rsid w:val="003736D6"/>
    <w:rsid w:val="00374006"/>
    <w:rsid w:val="00375191"/>
    <w:rsid w:val="00375AB2"/>
    <w:rsid w:val="00375B08"/>
    <w:rsid w:val="00375C57"/>
    <w:rsid w:val="00377479"/>
    <w:rsid w:val="0037771C"/>
    <w:rsid w:val="0038062E"/>
    <w:rsid w:val="00381EAB"/>
    <w:rsid w:val="0038307E"/>
    <w:rsid w:val="003832B3"/>
    <w:rsid w:val="0038330F"/>
    <w:rsid w:val="00383D50"/>
    <w:rsid w:val="003840FE"/>
    <w:rsid w:val="00384B9E"/>
    <w:rsid w:val="00384FBB"/>
    <w:rsid w:val="00385688"/>
    <w:rsid w:val="00386B96"/>
    <w:rsid w:val="00386F55"/>
    <w:rsid w:val="003874D1"/>
    <w:rsid w:val="003874E8"/>
    <w:rsid w:val="00390B5E"/>
    <w:rsid w:val="00391993"/>
    <w:rsid w:val="00392128"/>
    <w:rsid w:val="0039221F"/>
    <w:rsid w:val="00392B67"/>
    <w:rsid w:val="00392CB1"/>
    <w:rsid w:val="003930D1"/>
    <w:rsid w:val="00393247"/>
    <w:rsid w:val="00393C6A"/>
    <w:rsid w:val="00393DEB"/>
    <w:rsid w:val="00393EF4"/>
    <w:rsid w:val="00393F56"/>
    <w:rsid w:val="00394AD2"/>
    <w:rsid w:val="003950CD"/>
    <w:rsid w:val="00396000"/>
    <w:rsid w:val="0039653E"/>
    <w:rsid w:val="00396558"/>
    <w:rsid w:val="00396806"/>
    <w:rsid w:val="00397C2E"/>
    <w:rsid w:val="003A0454"/>
    <w:rsid w:val="003A1D09"/>
    <w:rsid w:val="003A1D7A"/>
    <w:rsid w:val="003A2C1C"/>
    <w:rsid w:val="003A372E"/>
    <w:rsid w:val="003A39B3"/>
    <w:rsid w:val="003A3E9F"/>
    <w:rsid w:val="003A4CDC"/>
    <w:rsid w:val="003A4CDD"/>
    <w:rsid w:val="003A4E27"/>
    <w:rsid w:val="003A5896"/>
    <w:rsid w:val="003A5BD1"/>
    <w:rsid w:val="003A5DDC"/>
    <w:rsid w:val="003A6292"/>
    <w:rsid w:val="003A64BC"/>
    <w:rsid w:val="003A7620"/>
    <w:rsid w:val="003B10CE"/>
    <w:rsid w:val="003B24EB"/>
    <w:rsid w:val="003B42AE"/>
    <w:rsid w:val="003B43B5"/>
    <w:rsid w:val="003B519F"/>
    <w:rsid w:val="003B5E52"/>
    <w:rsid w:val="003B67D5"/>
    <w:rsid w:val="003B6C5F"/>
    <w:rsid w:val="003C07C1"/>
    <w:rsid w:val="003C1444"/>
    <w:rsid w:val="003C1BCC"/>
    <w:rsid w:val="003C3A5C"/>
    <w:rsid w:val="003C4EE7"/>
    <w:rsid w:val="003C661F"/>
    <w:rsid w:val="003C6AEC"/>
    <w:rsid w:val="003C6DDD"/>
    <w:rsid w:val="003C7BCA"/>
    <w:rsid w:val="003D1A4F"/>
    <w:rsid w:val="003D1D0C"/>
    <w:rsid w:val="003D25B4"/>
    <w:rsid w:val="003D2CE0"/>
    <w:rsid w:val="003D3121"/>
    <w:rsid w:val="003D39B3"/>
    <w:rsid w:val="003D5415"/>
    <w:rsid w:val="003D6204"/>
    <w:rsid w:val="003D637B"/>
    <w:rsid w:val="003D6B71"/>
    <w:rsid w:val="003D71AB"/>
    <w:rsid w:val="003D7EE7"/>
    <w:rsid w:val="003E0345"/>
    <w:rsid w:val="003E0CBF"/>
    <w:rsid w:val="003E1E39"/>
    <w:rsid w:val="003E21C2"/>
    <w:rsid w:val="003E23E7"/>
    <w:rsid w:val="003E279E"/>
    <w:rsid w:val="003E2CBF"/>
    <w:rsid w:val="003E3831"/>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B94"/>
    <w:rsid w:val="003F2CC7"/>
    <w:rsid w:val="003F2E38"/>
    <w:rsid w:val="003F2FF6"/>
    <w:rsid w:val="003F429C"/>
    <w:rsid w:val="003F47E1"/>
    <w:rsid w:val="003F50A1"/>
    <w:rsid w:val="003F598D"/>
    <w:rsid w:val="003F5D1D"/>
    <w:rsid w:val="003F719C"/>
    <w:rsid w:val="003F7797"/>
    <w:rsid w:val="0040055E"/>
    <w:rsid w:val="004007E9"/>
    <w:rsid w:val="004017A6"/>
    <w:rsid w:val="0040463B"/>
    <w:rsid w:val="00405380"/>
    <w:rsid w:val="00405A75"/>
    <w:rsid w:val="004077BB"/>
    <w:rsid w:val="00407BA7"/>
    <w:rsid w:val="004106D4"/>
    <w:rsid w:val="00411C9F"/>
    <w:rsid w:val="00411E58"/>
    <w:rsid w:val="0041208C"/>
    <w:rsid w:val="00412469"/>
    <w:rsid w:val="004128A7"/>
    <w:rsid w:val="004130C2"/>
    <w:rsid w:val="004136CB"/>
    <w:rsid w:val="00413F5A"/>
    <w:rsid w:val="00413FEE"/>
    <w:rsid w:val="004145FA"/>
    <w:rsid w:val="004146EC"/>
    <w:rsid w:val="004150C4"/>
    <w:rsid w:val="00415226"/>
    <w:rsid w:val="00415532"/>
    <w:rsid w:val="0041691F"/>
    <w:rsid w:val="0041697E"/>
    <w:rsid w:val="004212A6"/>
    <w:rsid w:val="004219EB"/>
    <w:rsid w:val="00421D56"/>
    <w:rsid w:val="0042243B"/>
    <w:rsid w:val="00422804"/>
    <w:rsid w:val="00422C3F"/>
    <w:rsid w:val="00423624"/>
    <w:rsid w:val="00423D6A"/>
    <w:rsid w:val="00424468"/>
    <w:rsid w:val="0042550F"/>
    <w:rsid w:val="004264FC"/>
    <w:rsid w:val="00426A89"/>
    <w:rsid w:val="00426E0E"/>
    <w:rsid w:val="00426E4A"/>
    <w:rsid w:val="0042717E"/>
    <w:rsid w:val="0042795F"/>
    <w:rsid w:val="00430CAE"/>
    <w:rsid w:val="00431005"/>
    <w:rsid w:val="004320D8"/>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695A"/>
    <w:rsid w:val="00447C3B"/>
    <w:rsid w:val="00447E35"/>
    <w:rsid w:val="004501CD"/>
    <w:rsid w:val="00450399"/>
    <w:rsid w:val="00450ED7"/>
    <w:rsid w:val="004510A8"/>
    <w:rsid w:val="00451F2E"/>
    <w:rsid w:val="004523EB"/>
    <w:rsid w:val="004525E4"/>
    <w:rsid w:val="00452D7A"/>
    <w:rsid w:val="004531B4"/>
    <w:rsid w:val="00453616"/>
    <w:rsid w:val="004542FD"/>
    <w:rsid w:val="004550F3"/>
    <w:rsid w:val="004555E5"/>
    <w:rsid w:val="0045615A"/>
    <w:rsid w:val="004563C1"/>
    <w:rsid w:val="00456A06"/>
    <w:rsid w:val="00457B2F"/>
    <w:rsid w:val="004601CE"/>
    <w:rsid w:val="004613EC"/>
    <w:rsid w:val="0046196C"/>
    <w:rsid w:val="00461C5E"/>
    <w:rsid w:val="0046232C"/>
    <w:rsid w:val="00463D3B"/>
    <w:rsid w:val="00463E81"/>
    <w:rsid w:val="00464AC2"/>
    <w:rsid w:val="00464ACD"/>
    <w:rsid w:val="00464D47"/>
    <w:rsid w:val="0046576D"/>
    <w:rsid w:val="004671BB"/>
    <w:rsid w:val="00467312"/>
    <w:rsid w:val="00467FC9"/>
    <w:rsid w:val="0047137B"/>
    <w:rsid w:val="00473A8F"/>
    <w:rsid w:val="00473CB4"/>
    <w:rsid w:val="00474503"/>
    <w:rsid w:val="00475681"/>
    <w:rsid w:val="004759C9"/>
    <w:rsid w:val="00476121"/>
    <w:rsid w:val="004765F5"/>
    <w:rsid w:val="004766DA"/>
    <w:rsid w:val="0047693B"/>
    <w:rsid w:val="00476BC7"/>
    <w:rsid w:val="00476DF0"/>
    <w:rsid w:val="00480680"/>
    <w:rsid w:val="00480CA4"/>
    <w:rsid w:val="004813F5"/>
    <w:rsid w:val="0048163F"/>
    <w:rsid w:val="004821D0"/>
    <w:rsid w:val="004822D3"/>
    <w:rsid w:val="00482CD6"/>
    <w:rsid w:val="00483A7E"/>
    <w:rsid w:val="00483EE3"/>
    <w:rsid w:val="0048523A"/>
    <w:rsid w:val="00485D8B"/>
    <w:rsid w:val="0048608C"/>
    <w:rsid w:val="004868AD"/>
    <w:rsid w:val="00486D75"/>
    <w:rsid w:val="004916C8"/>
    <w:rsid w:val="00492C35"/>
    <w:rsid w:val="0049334D"/>
    <w:rsid w:val="004957E0"/>
    <w:rsid w:val="004A1463"/>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12F8"/>
    <w:rsid w:val="004B24C6"/>
    <w:rsid w:val="004B2835"/>
    <w:rsid w:val="004B2BD6"/>
    <w:rsid w:val="004B469C"/>
    <w:rsid w:val="004B4B45"/>
    <w:rsid w:val="004B63D6"/>
    <w:rsid w:val="004B727E"/>
    <w:rsid w:val="004B7736"/>
    <w:rsid w:val="004B77DE"/>
    <w:rsid w:val="004B7A8D"/>
    <w:rsid w:val="004B7AB3"/>
    <w:rsid w:val="004B7D58"/>
    <w:rsid w:val="004B7DD3"/>
    <w:rsid w:val="004C127D"/>
    <w:rsid w:val="004C18DD"/>
    <w:rsid w:val="004C1D1B"/>
    <w:rsid w:val="004C2420"/>
    <w:rsid w:val="004C354C"/>
    <w:rsid w:val="004C3897"/>
    <w:rsid w:val="004C455A"/>
    <w:rsid w:val="004C48C5"/>
    <w:rsid w:val="004C4BA6"/>
    <w:rsid w:val="004C514F"/>
    <w:rsid w:val="004C5538"/>
    <w:rsid w:val="004C5D62"/>
    <w:rsid w:val="004C7B7C"/>
    <w:rsid w:val="004C7DEB"/>
    <w:rsid w:val="004C7F32"/>
    <w:rsid w:val="004D065F"/>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1F9B"/>
    <w:rsid w:val="004E276C"/>
    <w:rsid w:val="004E281F"/>
    <w:rsid w:val="004E2A2E"/>
    <w:rsid w:val="004E34A2"/>
    <w:rsid w:val="004E359C"/>
    <w:rsid w:val="004E36D3"/>
    <w:rsid w:val="004E394B"/>
    <w:rsid w:val="004E479D"/>
    <w:rsid w:val="004E4E07"/>
    <w:rsid w:val="004E5110"/>
    <w:rsid w:val="004E548F"/>
    <w:rsid w:val="004E56F4"/>
    <w:rsid w:val="004E56F9"/>
    <w:rsid w:val="004E7354"/>
    <w:rsid w:val="004F05D9"/>
    <w:rsid w:val="004F1108"/>
    <w:rsid w:val="004F1288"/>
    <w:rsid w:val="004F1811"/>
    <w:rsid w:val="004F32E0"/>
    <w:rsid w:val="004F3773"/>
    <w:rsid w:val="004F4889"/>
    <w:rsid w:val="004F5289"/>
    <w:rsid w:val="004F78EC"/>
    <w:rsid w:val="004F7AD7"/>
    <w:rsid w:val="0050163A"/>
    <w:rsid w:val="005028F9"/>
    <w:rsid w:val="00502E62"/>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600"/>
    <w:rsid w:val="00520E06"/>
    <w:rsid w:val="00522710"/>
    <w:rsid w:val="00522CFF"/>
    <w:rsid w:val="0052470D"/>
    <w:rsid w:val="005248C5"/>
    <w:rsid w:val="0052552A"/>
    <w:rsid w:val="00525EFB"/>
    <w:rsid w:val="0053024D"/>
    <w:rsid w:val="0053062D"/>
    <w:rsid w:val="00530A82"/>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4BB"/>
    <w:rsid w:val="00553D9B"/>
    <w:rsid w:val="0055415B"/>
    <w:rsid w:val="00554187"/>
    <w:rsid w:val="005544B0"/>
    <w:rsid w:val="00554F42"/>
    <w:rsid w:val="0055621F"/>
    <w:rsid w:val="00556702"/>
    <w:rsid w:val="00556804"/>
    <w:rsid w:val="00556A54"/>
    <w:rsid w:val="00556B80"/>
    <w:rsid w:val="00556BE2"/>
    <w:rsid w:val="00556C2E"/>
    <w:rsid w:val="0055752A"/>
    <w:rsid w:val="00560816"/>
    <w:rsid w:val="00560F17"/>
    <w:rsid w:val="005615BF"/>
    <w:rsid w:val="005618E1"/>
    <w:rsid w:val="00561C42"/>
    <w:rsid w:val="00562EFE"/>
    <w:rsid w:val="005643C7"/>
    <w:rsid w:val="00565A23"/>
    <w:rsid w:val="00565A4A"/>
    <w:rsid w:val="00566FBF"/>
    <w:rsid w:val="00567D4E"/>
    <w:rsid w:val="00567D5C"/>
    <w:rsid w:val="00567DAB"/>
    <w:rsid w:val="00570147"/>
    <w:rsid w:val="00570AAD"/>
    <w:rsid w:val="00570DBA"/>
    <w:rsid w:val="00570FB6"/>
    <w:rsid w:val="00571F6A"/>
    <w:rsid w:val="00572272"/>
    <w:rsid w:val="0057283E"/>
    <w:rsid w:val="0057313F"/>
    <w:rsid w:val="0057349D"/>
    <w:rsid w:val="00573D14"/>
    <w:rsid w:val="00574DF4"/>
    <w:rsid w:val="00574E19"/>
    <w:rsid w:val="00574EBA"/>
    <w:rsid w:val="0057525B"/>
    <w:rsid w:val="00576310"/>
    <w:rsid w:val="005763E4"/>
    <w:rsid w:val="00576926"/>
    <w:rsid w:val="00576C63"/>
    <w:rsid w:val="00577309"/>
    <w:rsid w:val="00582DF4"/>
    <w:rsid w:val="00583E12"/>
    <w:rsid w:val="0058457B"/>
    <w:rsid w:val="00584EA4"/>
    <w:rsid w:val="0058686E"/>
    <w:rsid w:val="00586ED2"/>
    <w:rsid w:val="00590424"/>
    <w:rsid w:val="00590520"/>
    <w:rsid w:val="0059124A"/>
    <w:rsid w:val="0059278E"/>
    <w:rsid w:val="00592921"/>
    <w:rsid w:val="00592BDF"/>
    <w:rsid w:val="00592C5F"/>
    <w:rsid w:val="00593305"/>
    <w:rsid w:val="0059352D"/>
    <w:rsid w:val="00594C63"/>
    <w:rsid w:val="00594F68"/>
    <w:rsid w:val="00597E4C"/>
    <w:rsid w:val="00597E70"/>
    <w:rsid w:val="005A0214"/>
    <w:rsid w:val="005A0792"/>
    <w:rsid w:val="005A1EF9"/>
    <w:rsid w:val="005A2190"/>
    <w:rsid w:val="005A33AD"/>
    <w:rsid w:val="005A359D"/>
    <w:rsid w:val="005A3C01"/>
    <w:rsid w:val="005A531C"/>
    <w:rsid w:val="005A5E72"/>
    <w:rsid w:val="005A5F91"/>
    <w:rsid w:val="005A6308"/>
    <w:rsid w:val="005A6D25"/>
    <w:rsid w:val="005A75DA"/>
    <w:rsid w:val="005A76DF"/>
    <w:rsid w:val="005A77E8"/>
    <w:rsid w:val="005A7857"/>
    <w:rsid w:val="005B086D"/>
    <w:rsid w:val="005B092E"/>
    <w:rsid w:val="005B0BF6"/>
    <w:rsid w:val="005B0CC9"/>
    <w:rsid w:val="005B1B5C"/>
    <w:rsid w:val="005B1C35"/>
    <w:rsid w:val="005B3470"/>
    <w:rsid w:val="005B38CD"/>
    <w:rsid w:val="005B3939"/>
    <w:rsid w:val="005B3E0F"/>
    <w:rsid w:val="005B3E5F"/>
    <w:rsid w:val="005B43F9"/>
    <w:rsid w:val="005B4B44"/>
    <w:rsid w:val="005B4F5E"/>
    <w:rsid w:val="005B5543"/>
    <w:rsid w:val="005B6911"/>
    <w:rsid w:val="005B7FED"/>
    <w:rsid w:val="005C051B"/>
    <w:rsid w:val="005C0769"/>
    <w:rsid w:val="005C1180"/>
    <w:rsid w:val="005C1525"/>
    <w:rsid w:val="005C3344"/>
    <w:rsid w:val="005C36B3"/>
    <w:rsid w:val="005C3EE6"/>
    <w:rsid w:val="005C5103"/>
    <w:rsid w:val="005C5697"/>
    <w:rsid w:val="005C63B5"/>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E7ED0"/>
    <w:rsid w:val="005F053C"/>
    <w:rsid w:val="005F0D91"/>
    <w:rsid w:val="005F0DCD"/>
    <w:rsid w:val="005F0E35"/>
    <w:rsid w:val="005F0EAD"/>
    <w:rsid w:val="005F12F3"/>
    <w:rsid w:val="005F1F02"/>
    <w:rsid w:val="005F1F8A"/>
    <w:rsid w:val="005F29D4"/>
    <w:rsid w:val="005F4C49"/>
    <w:rsid w:val="005F5029"/>
    <w:rsid w:val="005F5AE9"/>
    <w:rsid w:val="005F6356"/>
    <w:rsid w:val="005F63F8"/>
    <w:rsid w:val="005F6F8E"/>
    <w:rsid w:val="005F7858"/>
    <w:rsid w:val="00600337"/>
    <w:rsid w:val="00600BFA"/>
    <w:rsid w:val="00600F1F"/>
    <w:rsid w:val="006016DC"/>
    <w:rsid w:val="00602DAD"/>
    <w:rsid w:val="006033D7"/>
    <w:rsid w:val="00603869"/>
    <w:rsid w:val="00603BA8"/>
    <w:rsid w:val="00604F3C"/>
    <w:rsid w:val="00605797"/>
    <w:rsid w:val="006061E5"/>
    <w:rsid w:val="006069E1"/>
    <w:rsid w:val="0060745C"/>
    <w:rsid w:val="006078E1"/>
    <w:rsid w:val="0060798C"/>
    <w:rsid w:val="00610128"/>
    <w:rsid w:val="00610EA9"/>
    <w:rsid w:val="006110C8"/>
    <w:rsid w:val="00611147"/>
    <w:rsid w:val="0061250B"/>
    <w:rsid w:val="006129BD"/>
    <w:rsid w:val="00612AD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27660"/>
    <w:rsid w:val="006309B0"/>
    <w:rsid w:val="00630C21"/>
    <w:rsid w:val="00631038"/>
    <w:rsid w:val="00631147"/>
    <w:rsid w:val="00632300"/>
    <w:rsid w:val="00633DA1"/>
    <w:rsid w:val="00634423"/>
    <w:rsid w:val="006352BC"/>
    <w:rsid w:val="00636A53"/>
    <w:rsid w:val="0063706E"/>
    <w:rsid w:val="006371A2"/>
    <w:rsid w:val="00641472"/>
    <w:rsid w:val="00641B5C"/>
    <w:rsid w:val="0064332D"/>
    <w:rsid w:val="0064342D"/>
    <w:rsid w:val="00644A10"/>
    <w:rsid w:val="00645613"/>
    <w:rsid w:val="0064598C"/>
    <w:rsid w:val="0064614B"/>
    <w:rsid w:val="00647766"/>
    <w:rsid w:val="00647B05"/>
    <w:rsid w:val="00647E56"/>
    <w:rsid w:val="00650860"/>
    <w:rsid w:val="00651D65"/>
    <w:rsid w:val="00651E1F"/>
    <w:rsid w:val="0065219B"/>
    <w:rsid w:val="00652684"/>
    <w:rsid w:val="00652E81"/>
    <w:rsid w:val="00653192"/>
    <w:rsid w:val="006535FF"/>
    <w:rsid w:val="00653880"/>
    <w:rsid w:val="00654526"/>
    <w:rsid w:val="0065470F"/>
    <w:rsid w:val="00654C8C"/>
    <w:rsid w:val="00654CE3"/>
    <w:rsid w:val="006559C1"/>
    <w:rsid w:val="0065612C"/>
    <w:rsid w:val="0065622D"/>
    <w:rsid w:val="006563CC"/>
    <w:rsid w:val="00656486"/>
    <w:rsid w:val="006564A1"/>
    <w:rsid w:val="00656D4E"/>
    <w:rsid w:val="0065716E"/>
    <w:rsid w:val="00657354"/>
    <w:rsid w:val="006579F1"/>
    <w:rsid w:val="00660308"/>
    <w:rsid w:val="00660543"/>
    <w:rsid w:val="0066063E"/>
    <w:rsid w:val="00661603"/>
    <w:rsid w:val="0066161E"/>
    <w:rsid w:val="006619A8"/>
    <w:rsid w:val="006619E4"/>
    <w:rsid w:val="00661F27"/>
    <w:rsid w:val="006620B4"/>
    <w:rsid w:val="00665FA7"/>
    <w:rsid w:val="0066664E"/>
    <w:rsid w:val="006673D1"/>
    <w:rsid w:val="0066790E"/>
    <w:rsid w:val="006679C9"/>
    <w:rsid w:val="00670460"/>
    <w:rsid w:val="00670878"/>
    <w:rsid w:val="006712D5"/>
    <w:rsid w:val="00671585"/>
    <w:rsid w:val="00672287"/>
    <w:rsid w:val="0067329F"/>
    <w:rsid w:val="00673C53"/>
    <w:rsid w:val="00673F6B"/>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3E8C"/>
    <w:rsid w:val="006A5446"/>
    <w:rsid w:val="006A667E"/>
    <w:rsid w:val="006A6BD8"/>
    <w:rsid w:val="006A7B93"/>
    <w:rsid w:val="006B038D"/>
    <w:rsid w:val="006B05F5"/>
    <w:rsid w:val="006B1102"/>
    <w:rsid w:val="006B19D0"/>
    <w:rsid w:val="006B1C26"/>
    <w:rsid w:val="006B352E"/>
    <w:rsid w:val="006B3A73"/>
    <w:rsid w:val="006B4079"/>
    <w:rsid w:val="006B5229"/>
    <w:rsid w:val="006B64EF"/>
    <w:rsid w:val="006B71EB"/>
    <w:rsid w:val="006B7972"/>
    <w:rsid w:val="006C0787"/>
    <w:rsid w:val="006C256C"/>
    <w:rsid w:val="006C2BB5"/>
    <w:rsid w:val="006C2F2E"/>
    <w:rsid w:val="006C3504"/>
    <w:rsid w:val="006C4832"/>
    <w:rsid w:val="006C4B4F"/>
    <w:rsid w:val="006C55AF"/>
    <w:rsid w:val="006C79AD"/>
    <w:rsid w:val="006C7BC5"/>
    <w:rsid w:val="006D0744"/>
    <w:rsid w:val="006D0FF9"/>
    <w:rsid w:val="006D16AE"/>
    <w:rsid w:val="006D2F7E"/>
    <w:rsid w:val="006D2FC6"/>
    <w:rsid w:val="006D33DF"/>
    <w:rsid w:val="006D4518"/>
    <w:rsid w:val="006D4CE0"/>
    <w:rsid w:val="006D686D"/>
    <w:rsid w:val="006D6922"/>
    <w:rsid w:val="006E0F91"/>
    <w:rsid w:val="006E164F"/>
    <w:rsid w:val="006E2893"/>
    <w:rsid w:val="006E2DC5"/>
    <w:rsid w:val="006E5942"/>
    <w:rsid w:val="006E5CCF"/>
    <w:rsid w:val="006E6BD5"/>
    <w:rsid w:val="006E7761"/>
    <w:rsid w:val="006E7BCD"/>
    <w:rsid w:val="006F0B53"/>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158F"/>
    <w:rsid w:val="00701B36"/>
    <w:rsid w:val="007020A4"/>
    <w:rsid w:val="00704278"/>
    <w:rsid w:val="007049B7"/>
    <w:rsid w:val="00704EB9"/>
    <w:rsid w:val="00706164"/>
    <w:rsid w:val="0070679B"/>
    <w:rsid w:val="00706E8D"/>
    <w:rsid w:val="00707DB7"/>
    <w:rsid w:val="00710E46"/>
    <w:rsid w:val="00711FCD"/>
    <w:rsid w:val="00713046"/>
    <w:rsid w:val="00713EF8"/>
    <w:rsid w:val="007142C2"/>
    <w:rsid w:val="00714732"/>
    <w:rsid w:val="00714960"/>
    <w:rsid w:val="00714E7F"/>
    <w:rsid w:val="0071503A"/>
    <w:rsid w:val="00715DCD"/>
    <w:rsid w:val="00717FE4"/>
    <w:rsid w:val="007213B8"/>
    <w:rsid w:val="0072171E"/>
    <w:rsid w:val="00721BE1"/>
    <w:rsid w:val="007231C3"/>
    <w:rsid w:val="00723624"/>
    <w:rsid w:val="007243A8"/>
    <w:rsid w:val="00724640"/>
    <w:rsid w:val="007247B8"/>
    <w:rsid w:val="00724ED5"/>
    <w:rsid w:val="00727A80"/>
    <w:rsid w:val="00727B0C"/>
    <w:rsid w:val="00732DF1"/>
    <w:rsid w:val="00733E96"/>
    <w:rsid w:val="0073430D"/>
    <w:rsid w:val="00734A27"/>
    <w:rsid w:val="007352FB"/>
    <w:rsid w:val="00735D55"/>
    <w:rsid w:val="007371A2"/>
    <w:rsid w:val="0073788C"/>
    <w:rsid w:val="00743847"/>
    <w:rsid w:val="007454E1"/>
    <w:rsid w:val="007467F6"/>
    <w:rsid w:val="00747199"/>
    <w:rsid w:val="00747CC7"/>
    <w:rsid w:val="00747FA7"/>
    <w:rsid w:val="0075129F"/>
    <w:rsid w:val="00751B50"/>
    <w:rsid w:val="00752A0A"/>
    <w:rsid w:val="0075331D"/>
    <w:rsid w:val="0075547D"/>
    <w:rsid w:val="007568C2"/>
    <w:rsid w:val="00757313"/>
    <w:rsid w:val="00757879"/>
    <w:rsid w:val="00757AB9"/>
    <w:rsid w:val="00760053"/>
    <w:rsid w:val="00760136"/>
    <w:rsid w:val="007607D7"/>
    <w:rsid w:val="007611DA"/>
    <w:rsid w:val="00762771"/>
    <w:rsid w:val="007628BA"/>
    <w:rsid w:val="00763949"/>
    <w:rsid w:val="00764A48"/>
    <w:rsid w:val="0076540B"/>
    <w:rsid w:val="0077044F"/>
    <w:rsid w:val="00770828"/>
    <w:rsid w:val="00770F56"/>
    <w:rsid w:val="00771504"/>
    <w:rsid w:val="00772EC1"/>
    <w:rsid w:val="00773438"/>
    <w:rsid w:val="00774063"/>
    <w:rsid w:val="00774D27"/>
    <w:rsid w:val="007753CA"/>
    <w:rsid w:val="007759F9"/>
    <w:rsid w:val="00775F16"/>
    <w:rsid w:val="00777107"/>
    <w:rsid w:val="00777816"/>
    <w:rsid w:val="0077789A"/>
    <w:rsid w:val="007813C9"/>
    <w:rsid w:val="00781A38"/>
    <w:rsid w:val="00782234"/>
    <w:rsid w:val="00782D6F"/>
    <w:rsid w:val="00782EDE"/>
    <w:rsid w:val="007836F7"/>
    <w:rsid w:val="00783C9D"/>
    <w:rsid w:val="0078416D"/>
    <w:rsid w:val="00784A67"/>
    <w:rsid w:val="007853D3"/>
    <w:rsid w:val="00785731"/>
    <w:rsid w:val="007857CE"/>
    <w:rsid w:val="00785C26"/>
    <w:rsid w:val="00785CFF"/>
    <w:rsid w:val="00785F5F"/>
    <w:rsid w:val="00786502"/>
    <w:rsid w:val="0078699F"/>
    <w:rsid w:val="00787562"/>
    <w:rsid w:val="00787FC2"/>
    <w:rsid w:val="007907D1"/>
    <w:rsid w:val="00790F64"/>
    <w:rsid w:val="007911F9"/>
    <w:rsid w:val="00791E77"/>
    <w:rsid w:val="00791FBE"/>
    <w:rsid w:val="0079259E"/>
    <w:rsid w:val="00793D92"/>
    <w:rsid w:val="00793E5C"/>
    <w:rsid w:val="00795B2B"/>
    <w:rsid w:val="00795EC1"/>
    <w:rsid w:val="00796152"/>
    <w:rsid w:val="00796473"/>
    <w:rsid w:val="00796B54"/>
    <w:rsid w:val="0079720A"/>
    <w:rsid w:val="00797B39"/>
    <w:rsid w:val="00797E52"/>
    <w:rsid w:val="007A03A7"/>
    <w:rsid w:val="007A07E4"/>
    <w:rsid w:val="007A373A"/>
    <w:rsid w:val="007A42AA"/>
    <w:rsid w:val="007A4858"/>
    <w:rsid w:val="007A4BFB"/>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10CB"/>
    <w:rsid w:val="007C3B87"/>
    <w:rsid w:val="007C56D3"/>
    <w:rsid w:val="007C58FB"/>
    <w:rsid w:val="007C5BC2"/>
    <w:rsid w:val="007C6DA5"/>
    <w:rsid w:val="007C6DDC"/>
    <w:rsid w:val="007C6FEA"/>
    <w:rsid w:val="007C7AB6"/>
    <w:rsid w:val="007D02C0"/>
    <w:rsid w:val="007D0B7A"/>
    <w:rsid w:val="007D0EC6"/>
    <w:rsid w:val="007D10C7"/>
    <w:rsid w:val="007D1341"/>
    <w:rsid w:val="007D1934"/>
    <w:rsid w:val="007D1D97"/>
    <w:rsid w:val="007D3D4E"/>
    <w:rsid w:val="007D4118"/>
    <w:rsid w:val="007D4DEC"/>
    <w:rsid w:val="007E0594"/>
    <w:rsid w:val="007E096D"/>
    <w:rsid w:val="007E1695"/>
    <w:rsid w:val="007E2692"/>
    <w:rsid w:val="007E3006"/>
    <w:rsid w:val="007E4497"/>
    <w:rsid w:val="007E4A70"/>
    <w:rsid w:val="007E7910"/>
    <w:rsid w:val="007E7A82"/>
    <w:rsid w:val="007E7C29"/>
    <w:rsid w:val="007F01E2"/>
    <w:rsid w:val="007F08A1"/>
    <w:rsid w:val="007F15C8"/>
    <w:rsid w:val="007F1F31"/>
    <w:rsid w:val="007F213B"/>
    <w:rsid w:val="007F243C"/>
    <w:rsid w:val="007F3BB7"/>
    <w:rsid w:val="007F41A3"/>
    <w:rsid w:val="007F5331"/>
    <w:rsid w:val="007F5AEF"/>
    <w:rsid w:val="007F6237"/>
    <w:rsid w:val="007F6A0D"/>
    <w:rsid w:val="00800096"/>
    <w:rsid w:val="00800479"/>
    <w:rsid w:val="00800AF8"/>
    <w:rsid w:val="00800C60"/>
    <w:rsid w:val="008012F1"/>
    <w:rsid w:val="0080160A"/>
    <w:rsid w:val="008042F6"/>
    <w:rsid w:val="008046E5"/>
    <w:rsid w:val="00804CBA"/>
    <w:rsid w:val="0080502B"/>
    <w:rsid w:val="00806190"/>
    <w:rsid w:val="008064A0"/>
    <w:rsid w:val="00806F7F"/>
    <w:rsid w:val="00807909"/>
    <w:rsid w:val="00807C25"/>
    <w:rsid w:val="00807DF2"/>
    <w:rsid w:val="00811EDB"/>
    <w:rsid w:val="00812BEF"/>
    <w:rsid w:val="008130FD"/>
    <w:rsid w:val="00813203"/>
    <w:rsid w:val="008136DA"/>
    <w:rsid w:val="00813C7A"/>
    <w:rsid w:val="00814CFC"/>
    <w:rsid w:val="00815DF4"/>
    <w:rsid w:val="008162CB"/>
    <w:rsid w:val="00816EF9"/>
    <w:rsid w:val="00821BCD"/>
    <w:rsid w:val="00822589"/>
    <w:rsid w:val="008248F5"/>
    <w:rsid w:val="00825DA9"/>
    <w:rsid w:val="00826908"/>
    <w:rsid w:val="0082739B"/>
    <w:rsid w:val="00831069"/>
    <w:rsid w:val="00832BF4"/>
    <w:rsid w:val="00836351"/>
    <w:rsid w:val="0083785F"/>
    <w:rsid w:val="00837B27"/>
    <w:rsid w:val="0084057E"/>
    <w:rsid w:val="00841491"/>
    <w:rsid w:val="0084164D"/>
    <w:rsid w:val="0084239F"/>
    <w:rsid w:val="008438FC"/>
    <w:rsid w:val="00845C5F"/>
    <w:rsid w:val="00851043"/>
    <w:rsid w:val="00852EAD"/>
    <w:rsid w:val="00853370"/>
    <w:rsid w:val="00853856"/>
    <w:rsid w:val="008548B8"/>
    <w:rsid w:val="0085567B"/>
    <w:rsid w:val="00855802"/>
    <w:rsid w:val="00856FE5"/>
    <w:rsid w:val="0085785C"/>
    <w:rsid w:val="0086045F"/>
    <w:rsid w:val="00860A64"/>
    <w:rsid w:val="00862650"/>
    <w:rsid w:val="00863DD5"/>
    <w:rsid w:val="00864489"/>
    <w:rsid w:val="0086477E"/>
    <w:rsid w:val="00864D9E"/>
    <w:rsid w:val="00864DB3"/>
    <w:rsid w:val="00865455"/>
    <w:rsid w:val="0086553A"/>
    <w:rsid w:val="00865AC0"/>
    <w:rsid w:val="0086622F"/>
    <w:rsid w:val="008669C4"/>
    <w:rsid w:val="00867588"/>
    <w:rsid w:val="008678AB"/>
    <w:rsid w:val="00867AE5"/>
    <w:rsid w:val="00870D78"/>
    <w:rsid w:val="00870D8A"/>
    <w:rsid w:val="008732BA"/>
    <w:rsid w:val="00873FD3"/>
    <w:rsid w:val="0087530C"/>
    <w:rsid w:val="00875A1A"/>
    <w:rsid w:val="00875A80"/>
    <w:rsid w:val="00876514"/>
    <w:rsid w:val="008770E8"/>
    <w:rsid w:val="00877552"/>
    <w:rsid w:val="00877A9C"/>
    <w:rsid w:val="00880782"/>
    <w:rsid w:val="008823D2"/>
    <w:rsid w:val="00882C6F"/>
    <w:rsid w:val="00882CDD"/>
    <w:rsid w:val="00882FB9"/>
    <w:rsid w:val="00883B2A"/>
    <w:rsid w:val="0088430B"/>
    <w:rsid w:val="00884620"/>
    <w:rsid w:val="008850BC"/>
    <w:rsid w:val="00886292"/>
    <w:rsid w:val="00886FA8"/>
    <w:rsid w:val="00890888"/>
    <w:rsid w:val="00891150"/>
    <w:rsid w:val="0089216B"/>
    <w:rsid w:val="008922D2"/>
    <w:rsid w:val="0089249A"/>
    <w:rsid w:val="0089316D"/>
    <w:rsid w:val="008942D6"/>
    <w:rsid w:val="00894BBF"/>
    <w:rsid w:val="008956F0"/>
    <w:rsid w:val="00895D4D"/>
    <w:rsid w:val="00897B7D"/>
    <w:rsid w:val="008A009B"/>
    <w:rsid w:val="008A12B1"/>
    <w:rsid w:val="008A1FD3"/>
    <w:rsid w:val="008A2717"/>
    <w:rsid w:val="008A2C04"/>
    <w:rsid w:val="008A32D2"/>
    <w:rsid w:val="008A3D43"/>
    <w:rsid w:val="008A4288"/>
    <w:rsid w:val="008A42B8"/>
    <w:rsid w:val="008A4AAA"/>
    <w:rsid w:val="008A4B11"/>
    <w:rsid w:val="008A518D"/>
    <w:rsid w:val="008A51AB"/>
    <w:rsid w:val="008A5C9E"/>
    <w:rsid w:val="008A5FED"/>
    <w:rsid w:val="008A6DFE"/>
    <w:rsid w:val="008A7CCB"/>
    <w:rsid w:val="008A7D67"/>
    <w:rsid w:val="008B04D3"/>
    <w:rsid w:val="008B04D5"/>
    <w:rsid w:val="008B04FA"/>
    <w:rsid w:val="008B0C71"/>
    <w:rsid w:val="008B0E26"/>
    <w:rsid w:val="008B23B2"/>
    <w:rsid w:val="008B27AC"/>
    <w:rsid w:val="008B39D7"/>
    <w:rsid w:val="008B6050"/>
    <w:rsid w:val="008B660C"/>
    <w:rsid w:val="008B7152"/>
    <w:rsid w:val="008B77A3"/>
    <w:rsid w:val="008B77D1"/>
    <w:rsid w:val="008C1DA6"/>
    <w:rsid w:val="008C23A5"/>
    <w:rsid w:val="008C2D97"/>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4A4"/>
    <w:rsid w:val="008D6695"/>
    <w:rsid w:val="008D6817"/>
    <w:rsid w:val="008D6B53"/>
    <w:rsid w:val="008D6CDF"/>
    <w:rsid w:val="008D753C"/>
    <w:rsid w:val="008D75A3"/>
    <w:rsid w:val="008D7E13"/>
    <w:rsid w:val="008E0229"/>
    <w:rsid w:val="008E0B78"/>
    <w:rsid w:val="008E0C96"/>
    <w:rsid w:val="008E15EC"/>
    <w:rsid w:val="008E2341"/>
    <w:rsid w:val="008E27B7"/>
    <w:rsid w:val="008E293B"/>
    <w:rsid w:val="008E2A4E"/>
    <w:rsid w:val="008E2CE8"/>
    <w:rsid w:val="008E2D3E"/>
    <w:rsid w:val="008E2F8F"/>
    <w:rsid w:val="008E3E78"/>
    <w:rsid w:val="008E4401"/>
    <w:rsid w:val="008E4A49"/>
    <w:rsid w:val="008E69BB"/>
    <w:rsid w:val="008E6C99"/>
    <w:rsid w:val="008E77BE"/>
    <w:rsid w:val="008E7C16"/>
    <w:rsid w:val="008E7D65"/>
    <w:rsid w:val="008F04C2"/>
    <w:rsid w:val="008F133F"/>
    <w:rsid w:val="008F1A9D"/>
    <w:rsid w:val="008F1E64"/>
    <w:rsid w:val="008F1E6D"/>
    <w:rsid w:val="008F202B"/>
    <w:rsid w:val="008F2984"/>
    <w:rsid w:val="008F32B1"/>
    <w:rsid w:val="008F3933"/>
    <w:rsid w:val="008F3C40"/>
    <w:rsid w:val="008F63AA"/>
    <w:rsid w:val="008F650B"/>
    <w:rsid w:val="008F6620"/>
    <w:rsid w:val="009008F9"/>
    <w:rsid w:val="00900CA3"/>
    <w:rsid w:val="00901086"/>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26C1"/>
    <w:rsid w:val="00913E1D"/>
    <w:rsid w:val="009148B5"/>
    <w:rsid w:val="0091493E"/>
    <w:rsid w:val="009151E9"/>
    <w:rsid w:val="009153BE"/>
    <w:rsid w:val="00915C9A"/>
    <w:rsid w:val="009170CF"/>
    <w:rsid w:val="00921AA7"/>
    <w:rsid w:val="0092252D"/>
    <w:rsid w:val="009241A0"/>
    <w:rsid w:val="009251A8"/>
    <w:rsid w:val="00925A01"/>
    <w:rsid w:val="00925D79"/>
    <w:rsid w:val="0092675D"/>
    <w:rsid w:val="00927375"/>
    <w:rsid w:val="00927B2E"/>
    <w:rsid w:val="00930276"/>
    <w:rsid w:val="00930809"/>
    <w:rsid w:val="00930B63"/>
    <w:rsid w:val="0093105A"/>
    <w:rsid w:val="00931C77"/>
    <w:rsid w:val="00931DDC"/>
    <w:rsid w:val="00932008"/>
    <w:rsid w:val="00932812"/>
    <w:rsid w:val="00933859"/>
    <w:rsid w:val="009351AA"/>
    <w:rsid w:val="0093565E"/>
    <w:rsid w:val="00935870"/>
    <w:rsid w:val="00935E81"/>
    <w:rsid w:val="00937D46"/>
    <w:rsid w:val="00942E70"/>
    <w:rsid w:val="00943361"/>
    <w:rsid w:val="009433D9"/>
    <w:rsid w:val="00944F0E"/>
    <w:rsid w:val="009453F7"/>
    <w:rsid w:val="009458A2"/>
    <w:rsid w:val="00946345"/>
    <w:rsid w:val="009463FC"/>
    <w:rsid w:val="00947144"/>
    <w:rsid w:val="009502AB"/>
    <w:rsid w:val="00950F2B"/>
    <w:rsid w:val="009524A3"/>
    <w:rsid w:val="00952EA8"/>
    <w:rsid w:val="0095316B"/>
    <w:rsid w:val="00953C68"/>
    <w:rsid w:val="009544BA"/>
    <w:rsid w:val="00954C8A"/>
    <w:rsid w:val="009556E8"/>
    <w:rsid w:val="009565E5"/>
    <w:rsid w:val="00956B16"/>
    <w:rsid w:val="00963C92"/>
    <w:rsid w:val="009644C5"/>
    <w:rsid w:val="00964AF9"/>
    <w:rsid w:val="00965294"/>
    <w:rsid w:val="009655EA"/>
    <w:rsid w:val="00965C5B"/>
    <w:rsid w:val="00967D36"/>
    <w:rsid w:val="00970E92"/>
    <w:rsid w:val="009711FF"/>
    <w:rsid w:val="0097257D"/>
    <w:rsid w:val="0097366D"/>
    <w:rsid w:val="00973BA8"/>
    <w:rsid w:val="00973E12"/>
    <w:rsid w:val="00974CD0"/>
    <w:rsid w:val="009759D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6F0D"/>
    <w:rsid w:val="009878AD"/>
    <w:rsid w:val="00987A3B"/>
    <w:rsid w:val="0099029D"/>
    <w:rsid w:val="00990505"/>
    <w:rsid w:val="009908D3"/>
    <w:rsid w:val="00990A24"/>
    <w:rsid w:val="00990C34"/>
    <w:rsid w:val="00991814"/>
    <w:rsid w:val="00992046"/>
    <w:rsid w:val="009926D3"/>
    <w:rsid w:val="00992E15"/>
    <w:rsid w:val="00993AAA"/>
    <w:rsid w:val="00994708"/>
    <w:rsid w:val="00995DAB"/>
    <w:rsid w:val="00995E3A"/>
    <w:rsid w:val="00996BBA"/>
    <w:rsid w:val="009977B2"/>
    <w:rsid w:val="00997D17"/>
    <w:rsid w:val="009A018C"/>
    <w:rsid w:val="009A0A08"/>
    <w:rsid w:val="009A1384"/>
    <w:rsid w:val="009A2D71"/>
    <w:rsid w:val="009A5662"/>
    <w:rsid w:val="009A5F0C"/>
    <w:rsid w:val="009A62C8"/>
    <w:rsid w:val="009A634A"/>
    <w:rsid w:val="009A63CC"/>
    <w:rsid w:val="009A67CA"/>
    <w:rsid w:val="009A70E2"/>
    <w:rsid w:val="009A781F"/>
    <w:rsid w:val="009B015A"/>
    <w:rsid w:val="009B040B"/>
    <w:rsid w:val="009B0C20"/>
    <w:rsid w:val="009B228B"/>
    <w:rsid w:val="009B28A7"/>
    <w:rsid w:val="009B464B"/>
    <w:rsid w:val="009B4E94"/>
    <w:rsid w:val="009B5436"/>
    <w:rsid w:val="009B59CB"/>
    <w:rsid w:val="009B64FE"/>
    <w:rsid w:val="009B6609"/>
    <w:rsid w:val="009B6674"/>
    <w:rsid w:val="009B6DE8"/>
    <w:rsid w:val="009B7ED8"/>
    <w:rsid w:val="009C0194"/>
    <w:rsid w:val="009C0D8A"/>
    <w:rsid w:val="009C0F7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C2E"/>
    <w:rsid w:val="009E0711"/>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0E9"/>
    <w:rsid w:val="009F39D2"/>
    <w:rsid w:val="009F41ED"/>
    <w:rsid w:val="009F428C"/>
    <w:rsid w:val="009F4F37"/>
    <w:rsid w:val="009F519B"/>
    <w:rsid w:val="009F5308"/>
    <w:rsid w:val="009F552F"/>
    <w:rsid w:val="009F6609"/>
    <w:rsid w:val="009F753C"/>
    <w:rsid w:val="009F75B2"/>
    <w:rsid w:val="009F762C"/>
    <w:rsid w:val="009F7DDC"/>
    <w:rsid w:val="009F7F7A"/>
    <w:rsid w:val="00A004D2"/>
    <w:rsid w:val="00A018EF"/>
    <w:rsid w:val="00A01FFD"/>
    <w:rsid w:val="00A03595"/>
    <w:rsid w:val="00A03C27"/>
    <w:rsid w:val="00A043D5"/>
    <w:rsid w:val="00A050E6"/>
    <w:rsid w:val="00A05EFA"/>
    <w:rsid w:val="00A06040"/>
    <w:rsid w:val="00A062DA"/>
    <w:rsid w:val="00A0675E"/>
    <w:rsid w:val="00A067EF"/>
    <w:rsid w:val="00A069A7"/>
    <w:rsid w:val="00A06BE6"/>
    <w:rsid w:val="00A06C3C"/>
    <w:rsid w:val="00A07C9F"/>
    <w:rsid w:val="00A10168"/>
    <w:rsid w:val="00A10491"/>
    <w:rsid w:val="00A10F74"/>
    <w:rsid w:val="00A11A4E"/>
    <w:rsid w:val="00A12501"/>
    <w:rsid w:val="00A12D9A"/>
    <w:rsid w:val="00A13D3F"/>
    <w:rsid w:val="00A15876"/>
    <w:rsid w:val="00A15D5D"/>
    <w:rsid w:val="00A2076B"/>
    <w:rsid w:val="00A2089B"/>
    <w:rsid w:val="00A20A6C"/>
    <w:rsid w:val="00A20EBF"/>
    <w:rsid w:val="00A2132A"/>
    <w:rsid w:val="00A2180A"/>
    <w:rsid w:val="00A22363"/>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113"/>
    <w:rsid w:val="00A344D2"/>
    <w:rsid w:val="00A34E4C"/>
    <w:rsid w:val="00A35639"/>
    <w:rsid w:val="00A35C0B"/>
    <w:rsid w:val="00A36378"/>
    <w:rsid w:val="00A3672D"/>
    <w:rsid w:val="00A3734C"/>
    <w:rsid w:val="00A37B5E"/>
    <w:rsid w:val="00A37CE7"/>
    <w:rsid w:val="00A403CA"/>
    <w:rsid w:val="00A40F9B"/>
    <w:rsid w:val="00A412A2"/>
    <w:rsid w:val="00A414FC"/>
    <w:rsid w:val="00A41861"/>
    <w:rsid w:val="00A41D80"/>
    <w:rsid w:val="00A43543"/>
    <w:rsid w:val="00A443FD"/>
    <w:rsid w:val="00A44963"/>
    <w:rsid w:val="00A4547C"/>
    <w:rsid w:val="00A50321"/>
    <w:rsid w:val="00A51198"/>
    <w:rsid w:val="00A527B5"/>
    <w:rsid w:val="00A54576"/>
    <w:rsid w:val="00A549F9"/>
    <w:rsid w:val="00A54D6F"/>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53A"/>
    <w:rsid w:val="00A67A4F"/>
    <w:rsid w:val="00A706B5"/>
    <w:rsid w:val="00A70B93"/>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4BC4"/>
    <w:rsid w:val="00A85321"/>
    <w:rsid w:val="00A85920"/>
    <w:rsid w:val="00A85B2D"/>
    <w:rsid w:val="00A862C6"/>
    <w:rsid w:val="00A863F5"/>
    <w:rsid w:val="00A87746"/>
    <w:rsid w:val="00A87CF4"/>
    <w:rsid w:val="00A90309"/>
    <w:rsid w:val="00A90312"/>
    <w:rsid w:val="00A90878"/>
    <w:rsid w:val="00A91282"/>
    <w:rsid w:val="00A9128C"/>
    <w:rsid w:val="00A9144E"/>
    <w:rsid w:val="00A921E5"/>
    <w:rsid w:val="00A92289"/>
    <w:rsid w:val="00A92A9B"/>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3C99"/>
    <w:rsid w:val="00AB4DC6"/>
    <w:rsid w:val="00AB5B84"/>
    <w:rsid w:val="00AB6678"/>
    <w:rsid w:val="00AB7B6E"/>
    <w:rsid w:val="00AB7BF8"/>
    <w:rsid w:val="00AB7E77"/>
    <w:rsid w:val="00AC0823"/>
    <w:rsid w:val="00AC093C"/>
    <w:rsid w:val="00AC0FA6"/>
    <w:rsid w:val="00AC10AC"/>
    <w:rsid w:val="00AC1359"/>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49AC"/>
    <w:rsid w:val="00AD6908"/>
    <w:rsid w:val="00AD6E15"/>
    <w:rsid w:val="00AD6E2D"/>
    <w:rsid w:val="00AD6EFC"/>
    <w:rsid w:val="00AD75C9"/>
    <w:rsid w:val="00AE09D6"/>
    <w:rsid w:val="00AE109D"/>
    <w:rsid w:val="00AE1944"/>
    <w:rsid w:val="00AE2979"/>
    <w:rsid w:val="00AE3401"/>
    <w:rsid w:val="00AE5551"/>
    <w:rsid w:val="00AE7A23"/>
    <w:rsid w:val="00AF0747"/>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07475"/>
    <w:rsid w:val="00B10670"/>
    <w:rsid w:val="00B10E4B"/>
    <w:rsid w:val="00B10F7F"/>
    <w:rsid w:val="00B11972"/>
    <w:rsid w:val="00B1292B"/>
    <w:rsid w:val="00B12B13"/>
    <w:rsid w:val="00B14DCD"/>
    <w:rsid w:val="00B158F4"/>
    <w:rsid w:val="00B15D1D"/>
    <w:rsid w:val="00B17AE1"/>
    <w:rsid w:val="00B17B07"/>
    <w:rsid w:val="00B20512"/>
    <w:rsid w:val="00B22BBA"/>
    <w:rsid w:val="00B238C7"/>
    <w:rsid w:val="00B243C0"/>
    <w:rsid w:val="00B2479F"/>
    <w:rsid w:val="00B250DD"/>
    <w:rsid w:val="00B25144"/>
    <w:rsid w:val="00B304C3"/>
    <w:rsid w:val="00B30870"/>
    <w:rsid w:val="00B311D4"/>
    <w:rsid w:val="00B324C8"/>
    <w:rsid w:val="00B32A50"/>
    <w:rsid w:val="00B32A9E"/>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46A7F"/>
    <w:rsid w:val="00B50103"/>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2487"/>
    <w:rsid w:val="00B62932"/>
    <w:rsid w:val="00B63569"/>
    <w:rsid w:val="00B64A8A"/>
    <w:rsid w:val="00B650CA"/>
    <w:rsid w:val="00B655B8"/>
    <w:rsid w:val="00B65F7D"/>
    <w:rsid w:val="00B66033"/>
    <w:rsid w:val="00B66443"/>
    <w:rsid w:val="00B67385"/>
    <w:rsid w:val="00B679D0"/>
    <w:rsid w:val="00B7033A"/>
    <w:rsid w:val="00B707FA"/>
    <w:rsid w:val="00B708A5"/>
    <w:rsid w:val="00B711AE"/>
    <w:rsid w:val="00B71738"/>
    <w:rsid w:val="00B719FA"/>
    <w:rsid w:val="00B71BC7"/>
    <w:rsid w:val="00B73863"/>
    <w:rsid w:val="00B75504"/>
    <w:rsid w:val="00B765D8"/>
    <w:rsid w:val="00B7688E"/>
    <w:rsid w:val="00B7780A"/>
    <w:rsid w:val="00B77B76"/>
    <w:rsid w:val="00B77F16"/>
    <w:rsid w:val="00B81A6A"/>
    <w:rsid w:val="00B82DF0"/>
    <w:rsid w:val="00B83307"/>
    <w:rsid w:val="00B83E4A"/>
    <w:rsid w:val="00B847B3"/>
    <w:rsid w:val="00B848D5"/>
    <w:rsid w:val="00B849D8"/>
    <w:rsid w:val="00B87495"/>
    <w:rsid w:val="00B87A0B"/>
    <w:rsid w:val="00B87A4E"/>
    <w:rsid w:val="00B90486"/>
    <w:rsid w:val="00B90720"/>
    <w:rsid w:val="00B92371"/>
    <w:rsid w:val="00B924B3"/>
    <w:rsid w:val="00B93250"/>
    <w:rsid w:val="00B93390"/>
    <w:rsid w:val="00B93983"/>
    <w:rsid w:val="00B93A25"/>
    <w:rsid w:val="00B93A84"/>
    <w:rsid w:val="00B94D9B"/>
    <w:rsid w:val="00B95135"/>
    <w:rsid w:val="00B9522F"/>
    <w:rsid w:val="00B95BDE"/>
    <w:rsid w:val="00B96028"/>
    <w:rsid w:val="00B96FA1"/>
    <w:rsid w:val="00BA0737"/>
    <w:rsid w:val="00BA0803"/>
    <w:rsid w:val="00BA20EF"/>
    <w:rsid w:val="00BA2E69"/>
    <w:rsid w:val="00BA3488"/>
    <w:rsid w:val="00BA540E"/>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2B8"/>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ABD"/>
    <w:rsid w:val="00BD6BF9"/>
    <w:rsid w:val="00BD75AC"/>
    <w:rsid w:val="00BD767C"/>
    <w:rsid w:val="00BD7BFC"/>
    <w:rsid w:val="00BE049B"/>
    <w:rsid w:val="00BE0724"/>
    <w:rsid w:val="00BE0FE4"/>
    <w:rsid w:val="00BE27A8"/>
    <w:rsid w:val="00BE2983"/>
    <w:rsid w:val="00BE2BEB"/>
    <w:rsid w:val="00BF15BD"/>
    <w:rsid w:val="00BF340F"/>
    <w:rsid w:val="00BF346A"/>
    <w:rsid w:val="00BF40F3"/>
    <w:rsid w:val="00BF4CA6"/>
    <w:rsid w:val="00BF5222"/>
    <w:rsid w:val="00BF580D"/>
    <w:rsid w:val="00BF6879"/>
    <w:rsid w:val="00BF6DC6"/>
    <w:rsid w:val="00C00950"/>
    <w:rsid w:val="00C00EB3"/>
    <w:rsid w:val="00C016C6"/>
    <w:rsid w:val="00C01906"/>
    <w:rsid w:val="00C025D1"/>
    <w:rsid w:val="00C02763"/>
    <w:rsid w:val="00C03AD5"/>
    <w:rsid w:val="00C0425E"/>
    <w:rsid w:val="00C05CB2"/>
    <w:rsid w:val="00C0667C"/>
    <w:rsid w:val="00C06EAE"/>
    <w:rsid w:val="00C10633"/>
    <w:rsid w:val="00C10C50"/>
    <w:rsid w:val="00C1173D"/>
    <w:rsid w:val="00C1245A"/>
    <w:rsid w:val="00C13CB7"/>
    <w:rsid w:val="00C14DCF"/>
    <w:rsid w:val="00C15626"/>
    <w:rsid w:val="00C15C17"/>
    <w:rsid w:val="00C15DEF"/>
    <w:rsid w:val="00C15E43"/>
    <w:rsid w:val="00C15F8A"/>
    <w:rsid w:val="00C166D1"/>
    <w:rsid w:val="00C16ADD"/>
    <w:rsid w:val="00C16B7D"/>
    <w:rsid w:val="00C17194"/>
    <w:rsid w:val="00C171DC"/>
    <w:rsid w:val="00C172D7"/>
    <w:rsid w:val="00C201E5"/>
    <w:rsid w:val="00C20E64"/>
    <w:rsid w:val="00C2122C"/>
    <w:rsid w:val="00C21C08"/>
    <w:rsid w:val="00C21D13"/>
    <w:rsid w:val="00C22661"/>
    <w:rsid w:val="00C226A6"/>
    <w:rsid w:val="00C229DC"/>
    <w:rsid w:val="00C22C3D"/>
    <w:rsid w:val="00C230FC"/>
    <w:rsid w:val="00C23BCA"/>
    <w:rsid w:val="00C23C63"/>
    <w:rsid w:val="00C24C00"/>
    <w:rsid w:val="00C24ECB"/>
    <w:rsid w:val="00C2543C"/>
    <w:rsid w:val="00C2553C"/>
    <w:rsid w:val="00C258CF"/>
    <w:rsid w:val="00C25AE4"/>
    <w:rsid w:val="00C26127"/>
    <w:rsid w:val="00C26BFA"/>
    <w:rsid w:val="00C26EA8"/>
    <w:rsid w:val="00C27060"/>
    <w:rsid w:val="00C275A3"/>
    <w:rsid w:val="00C27AC8"/>
    <w:rsid w:val="00C30B01"/>
    <w:rsid w:val="00C31067"/>
    <w:rsid w:val="00C310AF"/>
    <w:rsid w:val="00C3132E"/>
    <w:rsid w:val="00C31A6A"/>
    <w:rsid w:val="00C31AFE"/>
    <w:rsid w:val="00C31D68"/>
    <w:rsid w:val="00C321CB"/>
    <w:rsid w:val="00C32583"/>
    <w:rsid w:val="00C32DBE"/>
    <w:rsid w:val="00C346CF"/>
    <w:rsid w:val="00C3509E"/>
    <w:rsid w:val="00C3578A"/>
    <w:rsid w:val="00C35D8A"/>
    <w:rsid w:val="00C36482"/>
    <w:rsid w:val="00C37F33"/>
    <w:rsid w:val="00C40BB3"/>
    <w:rsid w:val="00C41138"/>
    <w:rsid w:val="00C411C5"/>
    <w:rsid w:val="00C42CC1"/>
    <w:rsid w:val="00C436CD"/>
    <w:rsid w:val="00C4380A"/>
    <w:rsid w:val="00C440E9"/>
    <w:rsid w:val="00C44C20"/>
    <w:rsid w:val="00C45137"/>
    <w:rsid w:val="00C4577F"/>
    <w:rsid w:val="00C45A00"/>
    <w:rsid w:val="00C4619B"/>
    <w:rsid w:val="00C46282"/>
    <w:rsid w:val="00C46AF5"/>
    <w:rsid w:val="00C47A9D"/>
    <w:rsid w:val="00C47C96"/>
    <w:rsid w:val="00C50EA7"/>
    <w:rsid w:val="00C512A3"/>
    <w:rsid w:val="00C52704"/>
    <w:rsid w:val="00C52D9F"/>
    <w:rsid w:val="00C53004"/>
    <w:rsid w:val="00C53499"/>
    <w:rsid w:val="00C5405D"/>
    <w:rsid w:val="00C5577F"/>
    <w:rsid w:val="00C56201"/>
    <w:rsid w:val="00C5787D"/>
    <w:rsid w:val="00C57AB1"/>
    <w:rsid w:val="00C57C7C"/>
    <w:rsid w:val="00C61ABC"/>
    <w:rsid w:val="00C6223F"/>
    <w:rsid w:val="00C626B0"/>
    <w:rsid w:val="00C629C6"/>
    <w:rsid w:val="00C63F2E"/>
    <w:rsid w:val="00C6440A"/>
    <w:rsid w:val="00C67B83"/>
    <w:rsid w:val="00C67D4D"/>
    <w:rsid w:val="00C718AA"/>
    <w:rsid w:val="00C71A30"/>
    <w:rsid w:val="00C736E1"/>
    <w:rsid w:val="00C741B7"/>
    <w:rsid w:val="00C749FD"/>
    <w:rsid w:val="00C74AEA"/>
    <w:rsid w:val="00C75130"/>
    <w:rsid w:val="00C76DC7"/>
    <w:rsid w:val="00C774E9"/>
    <w:rsid w:val="00C77940"/>
    <w:rsid w:val="00C77CED"/>
    <w:rsid w:val="00C77EF8"/>
    <w:rsid w:val="00C80F00"/>
    <w:rsid w:val="00C8257C"/>
    <w:rsid w:val="00C82E78"/>
    <w:rsid w:val="00C835B8"/>
    <w:rsid w:val="00C8372C"/>
    <w:rsid w:val="00C84ABA"/>
    <w:rsid w:val="00C857C9"/>
    <w:rsid w:val="00C85898"/>
    <w:rsid w:val="00C86460"/>
    <w:rsid w:val="00C86479"/>
    <w:rsid w:val="00C86983"/>
    <w:rsid w:val="00C87442"/>
    <w:rsid w:val="00C879F5"/>
    <w:rsid w:val="00C87DB0"/>
    <w:rsid w:val="00C87EB5"/>
    <w:rsid w:val="00C911C4"/>
    <w:rsid w:val="00C93462"/>
    <w:rsid w:val="00C934B8"/>
    <w:rsid w:val="00C93501"/>
    <w:rsid w:val="00C93DA5"/>
    <w:rsid w:val="00C959BE"/>
    <w:rsid w:val="00C96927"/>
    <w:rsid w:val="00C9703D"/>
    <w:rsid w:val="00C97FE7"/>
    <w:rsid w:val="00CA06F2"/>
    <w:rsid w:val="00CA16F8"/>
    <w:rsid w:val="00CA2244"/>
    <w:rsid w:val="00CA27D0"/>
    <w:rsid w:val="00CA61AF"/>
    <w:rsid w:val="00CA6343"/>
    <w:rsid w:val="00CA66CD"/>
    <w:rsid w:val="00CA7874"/>
    <w:rsid w:val="00CA7E0A"/>
    <w:rsid w:val="00CB09DD"/>
    <w:rsid w:val="00CB0D74"/>
    <w:rsid w:val="00CB13D1"/>
    <w:rsid w:val="00CB1566"/>
    <w:rsid w:val="00CB228D"/>
    <w:rsid w:val="00CB35F8"/>
    <w:rsid w:val="00CB3771"/>
    <w:rsid w:val="00CB40A4"/>
    <w:rsid w:val="00CB40BC"/>
    <w:rsid w:val="00CB4172"/>
    <w:rsid w:val="00CB5BB8"/>
    <w:rsid w:val="00CB62B3"/>
    <w:rsid w:val="00CB6751"/>
    <w:rsid w:val="00CB7975"/>
    <w:rsid w:val="00CB7C2A"/>
    <w:rsid w:val="00CB7E50"/>
    <w:rsid w:val="00CC083C"/>
    <w:rsid w:val="00CC08A1"/>
    <w:rsid w:val="00CC1592"/>
    <w:rsid w:val="00CC295E"/>
    <w:rsid w:val="00CC3062"/>
    <w:rsid w:val="00CC3072"/>
    <w:rsid w:val="00CC356E"/>
    <w:rsid w:val="00CC5285"/>
    <w:rsid w:val="00CC65DD"/>
    <w:rsid w:val="00CC6A33"/>
    <w:rsid w:val="00CC6FD3"/>
    <w:rsid w:val="00CC77D4"/>
    <w:rsid w:val="00CC78CE"/>
    <w:rsid w:val="00CD0FBA"/>
    <w:rsid w:val="00CD13CA"/>
    <w:rsid w:val="00CD1B61"/>
    <w:rsid w:val="00CD3158"/>
    <w:rsid w:val="00CD4412"/>
    <w:rsid w:val="00CD53EB"/>
    <w:rsid w:val="00CD665E"/>
    <w:rsid w:val="00CD6DB8"/>
    <w:rsid w:val="00CD6EC5"/>
    <w:rsid w:val="00CE0517"/>
    <w:rsid w:val="00CE0A54"/>
    <w:rsid w:val="00CE0FB7"/>
    <w:rsid w:val="00CE125D"/>
    <w:rsid w:val="00CE2116"/>
    <w:rsid w:val="00CE39B2"/>
    <w:rsid w:val="00CE39BA"/>
    <w:rsid w:val="00CE3C66"/>
    <w:rsid w:val="00CE46F7"/>
    <w:rsid w:val="00CE4838"/>
    <w:rsid w:val="00CE5161"/>
    <w:rsid w:val="00CE6ECE"/>
    <w:rsid w:val="00CE7BC2"/>
    <w:rsid w:val="00CF06A0"/>
    <w:rsid w:val="00CF0EB5"/>
    <w:rsid w:val="00CF1F60"/>
    <w:rsid w:val="00CF367A"/>
    <w:rsid w:val="00CF36EF"/>
    <w:rsid w:val="00CF393B"/>
    <w:rsid w:val="00CF398D"/>
    <w:rsid w:val="00CF44BB"/>
    <w:rsid w:val="00CF476C"/>
    <w:rsid w:val="00CF6B7B"/>
    <w:rsid w:val="00CF6D1B"/>
    <w:rsid w:val="00CF7666"/>
    <w:rsid w:val="00D01661"/>
    <w:rsid w:val="00D01B6D"/>
    <w:rsid w:val="00D01DA0"/>
    <w:rsid w:val="00D03E55"/>
    <w:rsid w:val="00D04401"/>
    <w:rsid w:val="00D04EC5"/>
    <w:rsid w:val="00D050A3"/>
    <w:rsid w:val="00D064A0"/>
    <w:rsid w:val="00D067A9"/>
    <w:rsid w:val="00D07926"/>
    <w:rsid w:val="00D12435"/>
    <w:rsid w:val="00D12E4F"/>
    <w:rsid w:val="00D12F56"/>
    <w:rsid w:val="00D13C6D"/>
    <w:rsid w:val="00D14AF1"/>
    <w:rsid w:val="00D15A6E"/>
    <w:rsid w:val="00D1693C"/>
    <w:rsid w:val="00D178FD"/>
    <w:rsid w:val="00D203B7"/>
    <w:rsid w:val="00D2103E"/>
    <w:rsid w:val="00D219E4"/>
    <w:rsid w:val="00D22241"/>
    <w:rsid w:val="00D22258"/>
    <w:rsid w:val="00D224C9"/>
    <w:rsid w:val="00D2325E"/>
    <w:rsid w:val="00D239FA"/>
    <w:rsid w:val="00D24E63"/>
    <w:rsid w:val="00D25B4E"/>
    <w:rsid w:val="00D25C72"/>
    <w:rsid w:val="00D3206B"/>
    <w:rsid w:val="00D32383"/>
    <w:rsid w:val="00D33979"/>
    <w:rsid w:val="00D345BF"/>
    <w:rsid w:val="00D346F3"/>
    <w:rsid w:val="00D3543B"/>
    <w:rsid w:val="00D35AF0"/>
    <w:rsid w:val="00D374D7"/>
    <w:rsid w:val="00D419CF"/>
    <w:rsid w:val="00D4246D"/>
    <w:rsid w:val="00D4273A"/>
    <w:rsid w:val="00D43BEC"/>
    <w:rsid w:val="00D4484E"/>
    <w:rsid w:val="00D451FF"/>
    <w:rsid w:val="00D45295"/>
    <w:rsid w:val="00D457CB"/>
    <w:rsid w:val="00D5253D"/>
    <w:rsid w:val="00D534A0"/>
    <w:rsid w:val="00D54B54"/>
    <w:rsid w:val="00D55ACF"/>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04C"/>
    <w:rsid w:val="00D66446"/>
    <w:rsid w:val="00D66453"/>
    <w:rsid w:val="00D6721A"/>
    <w:rsid w:val="00D674F7"/>
    <w:rsid w:val="00D7024E"/>
    <w:rsid w:val="00D70385"/>
    <w:rsid w:val="00D7099F"/>
    <w:rsid w:val="00D70B6F"/>
    <w:rsid w:val="00D71450"/>
    <w:rsid w:val="00D7198D"/>
    <w:rsid w:val="00D71C45"/>
    <w:rsid w:val="00D7207B"/>
    <w:rsid w:val="00D72184"/>
    <w:rsid w:val="00D72771"/>
    <w:rsid w:val="00D728B1"/>
    <w:rsid w:val="00D72FFF"/>
    <w:rsid w:val="00D73083"/>
    <w:rsid w:val="00D731DA"/>
    <w:rsid w:val="00D733A7"/>
    <w:rsid w:val="00D73557"/>
    <w:rsid w:val="00D73581"/>
    <w:rsid w:val="00D73917"/>
    <w:rsid w:val="00D73B16"/>
    <w:rsid w:val="00D749A3"/>
    <w:rsid w:val="00D750B3"/>
    <w:rsid w:val="00D75651"/>
    <w:rsid w:val="00D75FCD"/>
    <w:rsid w:val="00D76AD8"/>
    <w:rsid w:val="00D76B82"/>
    <w:rsid w:val="00D7702A"/>
    <w:rsid w:val="00D77095"/>
    <w:rsid w:val="00D771C6"/>
    <w:rsid w:val="00D773D4"/>
    <w:rsid w:val="00D80A0A"/>
    <w:rsid w:val="00D80EB5"/>
    <w:rsid w:val="00D81596"/>
    <w:rsid w:val="00D81942"/>
    <w:rsid w:val="00D8208C"/>
    <w:rsid w:val="00D82F85"/>
    <w:rsid w:val="00D8320C"/>
    <w:rsid w:val="00D8391D"/>
    <w:rsid w:val="00D83B35"/>
    <w:rsid w:val="00D83C6A"/>
    <w:rsid w:val="00D84D20"/>
    <w:rsid w:val="00D84F7B"/>
    <w:rsid w:val="00D84FC6"/>
    <w:rsid w:val="00D8527F"/>
    <w:rsid w:val="00D871FD"/>
    <w:rsid w:val="00D87A60"/>
    <w:rsid w:val="00D90238"/>
    <w:rsid w:val="00D915B6"/>
    <w:rsid w:val="00D9178E"/>
    <w:rsid w:val="00D92006"/>
    <w:rsid w:val="00D92A71"/>
    <w:rsid w:val="00D92CC3"/>
    <w:rsid w:val="00D92EAA"/>
    <w:rsid w:val="00D9439A"/>
    <w:rsid w:val="00D962EB"/>
    <w:rsid w:val="00D969C1"/>
    <w:rsid w:val="00DA0DE1"/>
    <w:rsid w:val="00DA1193"/>
    <w:rsid w:val="00DA1232"/>
    <w:rsid w:val="00DA16F9"/>
    <w:rsid w:val="00DA21F2"/>
    <w:rsid w:val="00DA2301"/>
    <w:rsid w:val="00DA249D"/>
    <w:rsid w:val="00DA3BA0"/>
    <w:rsid w:val="00DA4627"/>
    <w:rsid w:val="00DA534B"/>
    <w:rsid w:val="00DA5360"/>
    <w:rsid w:val="00DA6175"/>
    <w:rsid w:val="00DA6A93"/>
    <w:rsid w:val="00DB0604"/>
    <w:rsid w:val="00DB292E"/>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070"/>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D7B5F"/>
    <w:rsid w:val="00DE0651"/>
    <w:rsid w:val="00DE069A"/>
    <w:rsid w:val="00DE0D53"/>
    <w:rsid w:val="00DE0DE2"/>
    <w:rsid w:val="00DE170B"/>
    <w:rsid w:val="00DE2E56"/>
    <w:rsid w:val="00DE326A"/>
    <w:rsid w:val="00DE3E2F"/>
    <w:rsid w:val="00DE3F8A"/>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5E70"/>
    <w:rsid w:val="00DF62FF"/>
    <w:rsid w:val="00DF719E"/>
    <w:rsid w:val="00DF73FF"/>
    <w:rsid w:val="00DF76A6"/>
    <w:rsid w:val="00E00A8C"/>
    <w:rsid w:val="00E0125C"/>
    <w:rsid w:val="00E01B2F"/>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58E4"/>
    <w:rsid w:val="00E262DD"/>
    <w:rsid w:val="00E26D12"/>
    <w:rsid w:val="00E27993"/>
    <w:rsid w:val="00E306CD"/>
    <w:rsid w:val="00E315CE"/>
    <w:rsid w:val="00E315DB"/>
    <w:rsid w:val="00E31B57"/>
    <w:rsid w:val="00E32183"/>
    <w:rsid w:val="00E324B3"/>
    <w:rsid w:val="00E33000"/>
    <w:rsid w:val="00E33194"/>
    <w:rsid w:val="00E3361E"/>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5A6A"/>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D67"/>
    <w:rsid w:val="00E62E14"/>
    <w:rsid w:val="00E63618"/>
    <w:rsid w:val="00E642E3"/>
    <w:rsid w:val="00E65568"/>
    <w:rsid w:val="00E65F80"/>
    <w:rsid w:val="00E666F7"/>
    <w:rsid w:val="00E6679C"/>
    <w:rsid w:val="00E7065F"/>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DAA"/>
    <w:rsid w:val="00E81F28"/>
    <w:rsid w:val="00E82197"/>
    <w:rsid w:val="00E833D4"/>
    <w:rsid w:val="00E83AFB"/>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3D8"/>
    <w:rsid w:val="00E93BE5"/>
    <w:rsid w:val="00E93DAA"/>
    <w:rsid w:val="00E93DFF"/>
    <w:rsid w:val="00E94187"/>
    <w:rsid w:val="00E943BD"/>
    <w:rsid w:val="00E943FF"/>
    <w:rsid w:val="00E9585C"/>
    <w:rsid w:val="00E95EEF"/>
    <w:rsid w:val="00E9708B"/>
    <w:rsid w:val="00E977D8"/>
    <w:rsid w:val="00E97BEF"/>
    <w:rsid w:val="00EA207E"/>
    <w:rsid w:val="00EA21A1"/>
    <w:rsid w:val="00EA2F14"/>
    <w:rsid w:val="00EA3B6F"/>
    <w:rsid w:val="00EA3E69"/>
    <w:rsid w:val="00EA51DD"/>
    <w:rsid w:val="00EA578F"/>
    <w:rsid w:val="00EA5E1C"/>
    <w:rsid w:val="00EA6729"/>
    <w:rsid w:val="00EA73F3"/>
    <w:rsid w:val="00EA7958"/>
    <w:rsid w:val="00EA7B11"/>
    <w:rsid w:val="00EA7C11"/>
    <w:rsid w:val="00EB0326"/>
    <w:rsid w:val="00EB0446"/>
    <w:rsid w:val="00EB0AAB"/>
    <w:rsid w:val="00EB3808"/>
    <w:rsid w:val="00EB3BAF"/>
    <w:rsid w:val="00EB4CFF"/>
    <w:rsid w:val="00EB5F2B"/>
    <w:rsid w:val="00EB64E9"/>
    <w:rsid w:val="00EB7592"/>
    <w:rsid w:val="00EC08EF"/>
    <w:rsid w:val="00EC0912"/>
    <w:rsid w:val="00EC158C"/>
    <w:rsid w:val="00EC2012"/>
    <w:rsid w:val="00EC24A8"/>
    <w:rsid w:val="00EC2891"/>
    <w:rsid w:val="00EC303E"/>
    <w:rsid w:val="00EC4077"/>
    <w:rsid w:val="00EC4579"/>
    <w:rsid w:val="00EC4625"/>
    <w:rsid w:val="00EC4C3B"/>
    <w:rsid w:val="00EC4FB6"/>
    <w:rsid w:val="00EC55BD"/>
    <w:rsid w:val="00EC5A62"/>
    <w:rsid w:val="00EC6B65"/>
    <w:rsid w:val="00EC6BD1"/>
    <w:rsid w:val="00EC6E34"/>
    <w:rsid w:val="00EC7467"/>
    <w:rsid w:val="00ED07CC"/>
    <w:rsid w:val="00ED1416"/>
    <w:rsid w:val="00ED19A4"/>
    <w:rsid w:val="00ED382C"/>
    <w:rsid w:val="00ED3AFA"/>
    <w:rsid w:val="00ED402C"/>
    <w:rsid w:val="00ED68F8"/>
    <w:rsid w:val="00EE0DD1"/>
    <w:rsid w:val="00EE184A"/>
    <w:rsid w:val="00EE2753"/>
    <w:rsid w:val="00EE27DC"/>
    <w:rsid w:val="00EE2A0E"/>
    <w:rsid w:val="00EE2F8F"/>
    <w:rsid w:val="00EE3F49"/>
    <w:rsid w:val="00EE4E6A"/>
    <w:rsid w:val="00EF0417"/>
    <w:rsid w:val="00EF0BBC"/>
    <w:rsid w:val="00EF0D93"/>
    <w:rsid w:val="00EF1857"/>
    <w:rsid w:val="00EF1E33"/>
    <w:rsid w:val="00EF282D"/>
    <w:rsid w:val="00EF3D7A"/>
    <w:rsid w:val="00EF5707"/>
    <w:rsid w:val="00EF5B9B"/>
    <w:rsid w:val="00EF5E4F"/>
    <w:rsid w:val="00EF71D7"/>
    <w:rsid w:val="00EF76E9"/>
    <w:rsid w:val="00F00893"/>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0FB6"/>
    <w:rsid w:val="00F11723"/>
    <w:rsid w:val="00F11B6F"/>
    <w:rsid w:val="00F12224"/>
    <w:rsid w:val="00F12569"/>
    <w:rsid w:val="00F13081"/>
    <w:rsid w:val="00F15E80"/>
    <w:rsid w:val="00F168FF"/>
    <w:rsid w:val="00F20314"/>
    <w:rsid w:val="00F21CE9"/>
    <w:rsid w:val="00F22EBB"/>
    <w:rsid w:val="00F23574"/>
    <w:rsid w:val="00F235E6"/>
    <w:rsid w:val="00F23BC2"/>
    <w:rsid w:val="00F24BA9"/>
    <w:rsid w:val="00F2558C"/>
    <w:rsid w:val="00F25ABF"/>
    <w:rsid w:val="00F26599"/>
    <w:rsid w:val="00F26D95"/>
    <w:rsid w:val="00F30A81"/>
    <w:rsid w:val="00F3109E"/>
    <w:rsid w:val="00F3152A"/>
    <w:rsid w:val="00F326E3"/>
    <w:rsid w:val="00F32CA0"/>
    <w:rsid w:val="00F33C88"/>
    <w:rsid w:val="00F37555"/>
    <w:rsid w:val="00F375D1"/>
    <w:rsid w:val="00F415B9"/>
    <w:rsid w:val="00F41819"/>
    <w:rsid w:val="00F43B88"/>
    <w:rsid w:val="00F43C9A"/>
    <w:rsid w:val="00F43EB1"/>
    <w:rsid w:val="00F44844"/>
    <w:rsid w:val="00F45781"/>
    <w:rsid w:val="00F45845"/>
    <w:rsid w:val="00F46B15"/>
    <w:rsid w:val="00F509E4"/>
    <w:rsid w:val="00F51BB3"/>
    <w:rsid w:val="00F51F76"/>
    <w:rsid w:val="00F5282A"/>
    <w:rsid w:val="00F53772"/>
    <w:rsid w:val="00F54927"/>
    <w:rsid w:val="00F552FA"/>
    <w:rsid w:val="00F574AD"/>
    <w:rsid w:val="00F575B7"/>
    <w:rsid w:val="00F57C25"/>
    <w:rsid w:val="00F6151B"/>
    <w:rsid w:val="00F61E70"/>
    <w:rsid w:val="00F62D8F"/>
    <w:rsid w:val="00F631F5"/>
    <w:rsid w:val="00F6569B"/>
    <w:rsid w:val="00F658C4"/>
    <w:rsid w:val="00F6593A"/>
    <w:rsid w:val="00F66A16"/>
    <w:rsid w:val="00F7076B"/>
    <w:rsid w:val="00F70D17"/>
    <w:rsid w:val="00F71085"/>
    <w:rsid w:val="00F72201"/>
    <w:rsid w:val="00F7310E"/>
    <w:rsid w:val="00F73AAB"/>
    <w:rsid w:val="00F747C7"/>
    <w:rsid w:val="00F74EF7"/>
    <w:rsid w:val="00F7545F"/>
    <w:rsid w:val="00F76067"/>
    <w:rsid w:val="00F77743"/>
    <w:rsid w:val="00F7795E"/>
    <w:rsid w:val="00F80DA7"/>
    <w:rsid w:val="00F81260"/>
    <w:rsid w:val="00F81E2A"/>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3C84"/>
    <w:rsid w:val="00F943F2"/>
    <w:rsid w:val="00F94DBB"/>
    <w:rsid w:val="00F95AB5"/>
    <w:rsid w:val="00F97239"/>
    <w:rsid w:val="00F974C6"/>
    <w:rsid w:val="00F975CB"/>
    <w:rsid w:val="00F97A63"/>
    <w:rsid w:val="00F97AB5"/>
    <w:rsid w:val="00F97ADC"/>
    <w:rsid w:val="00FA140C"/>
    <w:rsid w:val="00FA1F7A"/>
    <w:rsid w:val="00FA2B86"/>
    <w:rsid w:val="00FA2C8F"/>
    <w:rsid w:val="00FA3172"/>
    <w:rsid w:val="00FA32D1"/>
    <w:rsid w:val="00FA457B"/>
    <w:rsid w:val="00FA5F04"/>
    <w:rsid w:val="00FA6972"/>
    <w:rsid w:val="00FA769D"/>
    <w:rsid w:val="00FB0577"/>
    <w:rsid w:val="00FB08EB"/>
    <w:rsid w:val="00FB165C"/>
    <w:rsid w:val="00FB26D7"/>
    <w:rsid w:val="00FB3A66"/>
    <w:rsid w:val="00FB4601"/>
    <w:rsid w:val="00FB4655"/>
    <w:rsid w:val="00FB4A77"/>
    <w:rsid w:val="00FB5095"/>
    <w:rsid w:val="00FB679B"/>
    <w:rsid w:val="00FB7A30"/>
    <w:rsid w:val="00FB7AF0"/>
    <w:rsid w:val="00FC104D"/>
    <w:rsid w:val="00FC20A7"/>
    <w:rsid w:val="00FC2CEC"/>
    <w:rsid w:val="00FC2E76"/>
    <w:rsid w:val="00FC34A6"/>
    <w:rsid w:val="00FC40AA"/>
    <w:rsid w:val="00FC54E5"/>
    <w:rsid w:val="00FC5FCA"/>
    <w:rsid w:val="00FC756D"/>
    <w:rsid w:val="00FC7783"/>
    <w:rsid w:val="00FD08D7"/>
    <w:rsid w:val="00FD1338"/>
    <w:rsid w:val="00FD1A0C"/>
    <w:rsid w:val="00FD1A4B"/>
    <w:rsid w:val="00FD3DD7"/>
    <w:rsid w:val="00FD5BA5"/>
    <w:rsid w:val="00FD608E"/>
    <w:rsid w:val="00FD61A3"/>
    <w:rsid w:val="00FD66F4"/>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5AE5"/>
    <w:rsid w:val="00FE601F"/>
    <w:rsid w:val="00FE6AA8"/>
    <w:rsid w:val="00FE6B7A"/>
    <w:rsid w:val="00FE74E3"/>
    <w:rsid w:val="00FF01F9"/>
    <w:rsid w:val="00FF0444"/>
    <w:rsid w:val="00FF10C3"/>
    <w:rsid w:val="00FF1EE4"/>
    <w:rsid w:val="00FF311D"/>
    <w:rsid w:val="00FF3FEF"/>
    <w:rsid w:val="00FF437E"/>
    <w:rsid w:val="00FF47DD"/>
    <w:rsid w:val="00FF5805"/>
    <w:rsid w:val="00FF65F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A1632D"/>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1C6B9A"/>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link w:val="TableTextChar"/>
    <w:uiPriority w:val="99"/>
    <w:qFormat/>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qFormat/>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3"/>
    <w:uiPriority w:val="99"/>
    <w:rsid w:val="001015D6"/>
    <w:pPr>
      <w:numPr>
        <w:numId w:val="41"/>
      </w:numPr>
      <w:spacing w:before="120" w:line="360" w:lineRule="auto"/>
      <w:jc w:val="both"/>
    </w:pPr>
    <w:rPr>
      <w:sz w:val="20"/>
    </w:rPr>
  </w:style>
  <w:style w:type="character" w:customStyle="1" w:styleId="AlphaList3">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AlphaList0">
    <w:name w:val="Alpha List 0"/>
    <w:basedOn w:val="ac"/>
    <w:rsid w:val="000C1B98"/>
    <w:pPr>
      <w:numPr>
        <w:numId w:val="70"/>
      </w:numPr>
      <w:spacing w:before="120" w:line="320" w:lineRule="exact"/>
      <w:jc w:val="both"/>
    </w:pPr>
    <w:rPr>
      <w:rFonts w:ascii="David" w:hAnsi="David" w:cs="David"/>
      <w:lang w:eastAsia="he-IL"/>
    </w:rPr>
  </w:style>
  <w:style w:type="paragraph" w:customStyle="1" w:styleId="Para0">
    <w:name w:val="Para0"/>
    <w:basedOn w:val="ac"/>
    <w:rsid w:val="000C1B98"/>
    <w:pPr>
      <w:spacing w:before="120" w:line="320" w:lineRule="exact"/>
      <w:jc w:val="both"/>
    </w:pPr>
    <w:rPr>
      <w:rFonts w:ascii="David" w:hAnsi="David" w:cs="David"/>
      <w:lang w:eastAsia="he-IL"/>
    </w:rPr>
  </w:style>
  <w:style w:type="character" w:customStyle="1" w:styleId="TableTextChar">
    <w:name w:val="TableText Char"/>
    <w:link w:val="TableText"/>
    <w:locked/>
    <w:rsid w:val="000C1B98"/>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627924">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guidestar.org.il/home"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govextra.gov.il/mr/Supplier/Suppliers/yahalom-michrazi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mygovchat.gov.il/icr/bot.aspx?l=3"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takam.mof.gov.il/main"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moked@mail.gov.il"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govextra.gov.il/mr/Supplier/Suppliers/yahalom-michrazim/" TargetMode="External"/><Relationship Id="rId28" Type="http://schemas.openxmlformats.org/officeDocument/2006/relationships/hyperlink" Target="https://www.gov.il/he/departments/policies/regulation-10" TargetMode="External"/><Relationship Id="rId10" Type="http://schemas.openxmlformats.org/officeDocument/2006/relationships/webSettings" Target="webSettings.xml"/><Relationship Id="rId19" Type="http://schemas.openxmlformats.org/officeDocument/2006/relationships/hyperlink" Target="https://takam.mof.gov.il/mai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portal.gpa.gov.il/supplier/yahalom/" TargetMode="External"/><Relationship Id="rId27" Type="http://schemas.openxmlformats.org/officeDocument/2006/relationships/hyperlink" Target="https://foi.gov.il/" TargetMode="External"/><Relationship Id="rId30" Type="http://schemas.openxmlformats.org/officeDocument/2006/relationships/image" Target="media/image2.emf"/><Relationship Id="rId8"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E9370E59-3499-45D3-BC56-89129199E960}">
  <ds:schemaRefs>
    <ds:schemaRef ds:uri="http://schemas.openxmlformats.org/officeDocument/2006/bibliography"/>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9127</Words>
  <Characters>44419</Characters>
  <Application>Microsoft Office Word</Application>
  <DocSecurity>0</DocSecurity>
  <Lines>370</Lines>
  <Paragraphs>106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רכישת נתוני מחירים יומיים</vt:lpstr>
      <vt:lpstr>תבנית אוצר</vt:lpstr>
    </vt:vector>
  </TitlesOfParts>
  <Company>MOF</Company>
  <LinksUpToDate>false</LinksUpToDate>
  <CharactersWithSpaces>53440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רכישת נתוני מחירים יומיים</dc:title>
  <dc:creator>דן יונה עמדי, סימה דאי</dc:creator>
  <dc:description>שלב 5 - סיום</dc:description>
  <cp:lastModifiedBy>יפה עסיס</cp:lastModifiedBy>
  <cp:revision>2</cp:revision>
  <cp:lastPrinted>2025-06-10T07:34:00Z</cp:lastPrinted>
  <dcterms:created xsi:type="dcterms:W3CDTF">2025-06-25T11:39:00Z</dcterms:created>
  <dcterms:modified xsi:type="dcterms:W3CDTF">2025-06-25T11:39:00Z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